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FB9CB" w14:textId="458FE76E" w:rsidR="007262A4" w:rsidRPr="009C49CA" w:rsidRDefault="007262A4" w:rsidP="007262A4">
      <w:pPr>
        <w:pStyle w:val="Title"/>
        <w:tabs>
          <w:tab w:val="clear" w:pos="2880"/>
        </w:tabs>
        <w:rPr>
          <w:rFonts w:asciiTheme="minorHAnsi" w:hAnsiTheme="minorHAnsi" w:cstheme="minorHAnsi"/>
          <w:color w:val="000000" w:themeColor="text1"/>
        </w:rPr>
      </w:pPr>
      <w:r w:rsidRPr="009C49CA">
        <w:rPr>
          <w:rFonts w:asciiTheme="minorHAnsi" w:hAnsiTheme="minorHAnsi" w:cstheme="minorHAnsi"/>
          <w:color w:val="000000" w:themeColor="text1"/>
        </w:rPr>
        <w:t xml:space="preserve">Low BTU Flare Tip Technology Breakthrough </w:t>
      </w:r>
    </w:p>
    <w:p w14:paraId="10E777E4" w14:textId="77777777" w:rsidR="007262A4" w:rsidRPr="009C49CA" w:rsidRDefault="007262A4" w:rsidP="007262A4">
      <w:pPr>
        <w:pStyle w:val="Title"/>
        <w:tabs>
          <w:tab w:val="clear" w:pos="2880"/>
        </w:tabs>
        <w:rPr>
          <w:rFonts w:asciiTheme="minorHAnsi" w:hAnsiTheme="minorHAnsi" w:cstheme="minorHAnsi"/>
          <w:color w:val="000000" w:themeColor="text1"/>
        </w:rPr>
      </w:pPr>
      <w:r w:rsidRPr="009C49CA">
        <w:rPr>
          <w:rFonts w:asciiTheme="minorHAnsi" w:hAnsiTheme="minorHAnsi" w:cstheme="minorHAnsi"/>
          <w:color w:val="000000" w:themeColor="text1"/>
        </w:rPr>
        <w:t xml:space="preserve">A Key Enable of Net Zero </w:t>
      </w:r>
    </w:p>
    <w:p w14:paraId="4A30254B" w14:textId="36238D66" w:rsidR="00736D38" w:rsidRPr="00D233F9" w:rsidRDefault="001343E2" w:rsidP="001343E2">
      <w:pPr>
        <w:pStyle w:val="AuthorByline"/>
        <w:jc w:val="both"/>
        <w:rPr>
          <w:rFonts w:asciiTheme="minorHAnsi" w:hAnsiTheme="minorHAnsi" w:cstheme="minorHAnsi"/>
          <w:color w:val="000000" w:themeColor="text1"/>
          <w:lang w:val="en-GB"/>
        </w:rPr>
      </w:pPr>
      <w:r w:rsidRPr="00D233F9">
        <w:rPr>
          <w:rFonts w:asciiTheme="minorHAnsi" w:hAnsiTheme="minorHAnsi" w:cstheme="minorHAnsi"/>
          <w:color w:val="000000" w:themeColor="text1"/>
        </w:rPr>
        <w:t xml:space="preserve">N. Amarutanon, B. Assavanives, K. Watanakun, </w:t>
      </w:r>
      <w:r w:rsidR="00C61FAB" w:rsidRPr="00D233F9">
        <w:rPr>
          <w:rFonts w:asciiTheme="minorHAnsi" w:hAnsiTheme="minorHAnsi" w:cstheme="minorHAnsi"/>
          <w:color w:val="000000" w:themeColor="text1"/>
        </w:rPr>
        <w:t>S</w:t>
      </w:r>
      <w:r w:rsidRPr="00D233F9">
        <w:rPr>
          <w:rFonts w:asciiTheme="minorHAnsi" w:hAnsiTheme="minorHAnsi" w:cstheme="minorHAnsi"/>
          <w:color w:val="000000" w:themeColor="text1"/>
        </w:rPr>
        <w:t xml:space="preserve">. Jairakdee, N. Rakpratanporn, N. Muangsuankwan, N. Sayatanan, K. Sinthavarayan, S. Watcharasing, </w:t>
      </w:r>
      <w:bookmarkStart w:id="0" w:name="_Int_dxrDrgqe"/>
      <w:r w:rsidRPr="00D233F9">
        <w:rPr>
          <w:rFonts w:asciiTheme="minorHAnsi" w:hAnsiTheme="minorHAnsi" w:cstheme="minorHAnsi"/>
          <w:color w:val="000000" w:themeColor="text1"/>
        </w:rPr>
        <w:t>PTT</w:t>
      </w:r>
      <w:bookmarkEnd w:id="0"/>
      <w:r w:rsidRPr="00D233F9">
        <w:rPr>
          <w:rFonts w:asciiTheme="minorHAnsi" w:hAnsiTheme="minorHAnsi" w:cstheme="minorHAnsi"/>
          <w:color w:val="000000" w:themeColor="text1"/>
        </w:rPr>
        <w:t xml:space="preserve"> E&amp;P </w:t>
      </w:r>
      <w:bookmarkStart w:id="1" w:name="_Int_lJUzRFjh"/>
      <w:r w:rsidRPr="00D233F9">
        <w:rPr>
          <w:rFonts w:asciiTheme="minorHAnsi" w:hAnsiTheme="minorHAnsi" w:cstheme="minorHAnsi"/>
          <w:color w:val="000000" w:themeColor="text1"/>
        </w:rPr>
        <w:t>PLC</w:t>
      </w:r>
      <w:bookmarkEnd w:id="1"/>
      <w:r w:rsidR="007E5190" w:rsidRPr="00D233F9">
        <w:rPr>
          <w:rFonts w:asciiTheme="minorHAnsi" w:hAnsiTheme="minorHAnsi" w:cstheme="minorHAnsi"/>
          <w:color w:val="000000" w:themeColor="text1"/>
        </w:rPr>
        <w:t>, Thailand</w:t>
      </w:r>
      <w:r w:rsidRPr="00D233F9">
        <w:rPr>
          <w:rFonts w:asciiTheme="minorHAnsi" w:hAnsiTheme="minorHAnsi" w:cstheme="minorHAnsi"/>
          <w:color w:val="000000" w:themeColor="text1"/>
        </w:rPr>
        <w:t>;</w:t>
      </w:r>
      <w:r w:rsidR="004A4E13" w:rsidRPr="00D233F9">
        <w:rPr>
          <w:rFonts w:asciiTheme="minorHAnsi" w:hAnsiTheme="minorHAnsi" w:cstheme="minorHAnsi"/>
          <w:color w:val="000000" w:themeColor="text1"/>
        </w:rPr>
        <w:t xml:space="preserve"> </w:t>
      </w:r>
      <w:r w:rsidR="00BD7EB1" w:rsidRPr="00D233F9">
        <w:rPr>
          <w:rFonts w:asciiTheme="minorHAnsi" w:hAnsiTheme="minorHAnsi" w:cstheme="minorHAnsi"/>
          <w:color w:val="000000" w:themeColor="text1"/>
        </w:rPr>
        <w:t>and</w:t>
      </w:r>
      <w:r w:rsidRPr="00D233F9">
        <w:rPr>
          <w:rFonts w:asciiTheme="minorHAnsi" w:hAnsiTheme="minorHAnsi" w:cstheme="minorHAnsi"/>
          <w:color w:val="000000" w:themeColor="text1"/>
        </w:rPr>
        <w:t xml:space="preserve"> Z. Kodesh, </w:t>
      </w:r>
      <w:ins w:id="2" w:author="Nunthachai Amarutanon" w:date="2024-08-13T09:15:00Z">
        <w:r w:rsidR="0079635C">
          <w:rPr>
            <w:rFonts w:asciiTheme="minorHAnsi" w:hAnsiTheme="minorHAnsi" w:cstheme="minorHAnsi"/>
            <w:color w:val="000000" w:themeColor="text1"/>
          </w:rPr>
          <w:t>W, Davis</w:t>
        </w:r>
        <w:r w:rsidR="009D5A15">
          <w:rPr>
            <w:rFonts w:asciiTheme="minorHAnsi" w:hAnsiTheme="minorHAnsi" w:cstheme="minorHAnsi"/>
            <w:color w:val="000000" w:themeColor="text1"/>
          </w:rPr>
          <w:t xml:space="preserve">, </w:t>
        </w:r>
      </w:ins>
      <w:r w:rsidRPr="00D233F9">
        <w:rPr>
          <w:rFonts w:asciiTheme="minorHAnsi" w:hAnsiTheme="minorHAnsi" w:cstheme="minorHAnsi"/>
          <w:color w:val="000000" w:themeColor="text1"/>
        </w:rPr>
        <w:t>JZHC</w:t>
      </w:r>
      <w:r w:rsidR="00D537C4" w:rsidRPr="00D233F9">
        <w:rPr>
          <w:rFonts w:asciiTheme="minorHAnsi" w:hAnsiTheme="minorHAnsi" w:cstheme="minorHAnsi"/>
          <w:color w:val="000000" w:themeColor="text1"/>
        </w:rPr>
        <w:t>, USA</w:t>
      </w:r>
    </w:p>
    <w:p w14:paraId="34138863" w14:textId="77777777" w:rsidR="00736D38" w:rsidRPr="00D233F9" w:rsidRDefault="00736D38" w:rsidP="00842247">
      <w:pPr>
        <w:pStyle w:val="BodyTextParagraph"/>
        <w:rPr>
          <w:rFonts w:asciiTheme="minorHAnsi" w:hAnsiTheme="minorHAnsi" w:cstheme="minorHAnsi"/>
          <w:color w:val="000000" w:themeColor="text1"/>
        </w:rPr>
      </w:pPr>
    </w:p>
    <w:p w14:paraId="4CA5C45C" w14:textId="64C44A35" w:rsidR="00592CF4" w:rsidRPr="00D233F9" w:rsidRDefault="001343E2" w:rsidP="00592CF4">
      <w:pPr>
        <w:pStyle w:val="Head1"/>
        <w:rPr>
          <w:rFonts w:asciiTheme="minorHAnsi" w:hAnsiTheme="minorHAnsi" w:cstheme="minorHAnsi"/>
          <w:color w:val="000000" w:themeColor="text1"/>
        </w:rPr>
      </w:pPr>
      <w:r w:rsidRPr="00D233F9">
        <w:rPr>
          <w:rFonts w:asciiTheme="minorHAnsi" w:hAnsiTheme="minorHAnsi" w:cstheme="minorHAnsi"/>
          <w:color w:val="000000" w:themeColor="text1"/>
        </w:rPr>
        <w:t>Abstract</w:t>
      </w:r>
      <w:r w:rsidR="00436064">
        <w:rPr>
          <w:rFonts w:asciiTheme="minorHAnsi" w:hAnsiTheme="minorHAnsi" w:cstheme="minorHAnsi"/>
          <w:color w:val="000000" w:themeColor="text1"/>
        </w:rPr>
        <w:t xml:space="preserve">  </w:t>
      </w:r>
    </w:p>
    <w:p w14:paraId="6714F27B" w14:textId="47F11841" w:rsidR="001343E2" w:rsidRPr="00D233F9" w:rsidRDefault="173F400A" w:rsidP="397B0C44">
      <w:pPr>
        <w:rPr>
          <w:rFonts w:asciiTheme="minorHAnsi" w:eastAsiaTheme="minorEastAsia" w:hAnsiTheme="minorHAnsi" w:cstheme="minorHAnsi"/>
          <w:color w:val="FF0000"/>
        </w:rPr>
      </w:pPr>
      <w:r w:rsidRPr="00D233F9">
        <w:rPr>
          <w:rFonts w:asciiTheme="minorHAnsi" w:hAnsiTheme="minorHAnsi" w:cstheme="minorHAnsi"/>
        </w:rPr>
        <w:t xml:space="preserve">To achieve net-zero ambitions in the oil and gas industry, the reduction of greenhouse gas emissions poses a significant challenge. Existing technologies, including lean gas flare tips, have limitations in effectively reducing emissions. In response to this challenge, a breakthrough invention was pursued through RD&amp;T (Research, Development, and Testing) to create a new technology: the Extremely Low BTU flare tip. This </w:t>
      </w:r>
      <w:bookmarkStart w:id="3" w:name="_Hlk173229463"/>
      <w:r w:rsidRPr="00D233F9">
        <w:rPr>
          <w:rFonts w:asciiTheme="minorHAnsi" w:hAnsiTheme="minorHAnsi" w:cstheme="minorHAnsi"/>
        </w:rPr>
        <w:t>innovative invention promises to play a pivotal role in enabling the industry to reach its net-zero targets</w:t>
      </w:r>
      <w:bookmarkEnd w:id="3"/>
      <w:r w:rsidRPr="00D233F9">
        <w:rPr>
          <w:rFonts w:asciiTheme="minorHAnsi" w:hAnsiTheme="minorHAnsi" w:cstheme="minorHAnsi"/>
        </w:rPr>
        <w:t>.</w:t>
      </w:r>
    </w:p>
    <w:p w14:paraId="29A7366C" w14:textId="7EF4BFCE" w:rsidR="001343E2" w:rsidRPr="00D233F9" w:rsidRDefault="47110280" w:rsidP="001343E2">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At present</w:t>
      </w:r>
      <w:r w:rsidR="001343E2" w:rsidRPr="00D233F9">
        <w:rPr>
          <w:rFonts w:asciiTheme="minorHAnsi" w:hAnsiTheme="minorHAnsi" w:cstheme="minorHAnsi"/>
          <w:color w:val="000000" w:themeColor="text1"/>
        </w:rPr>
        <w:t xml:space="preserve">, conventional oil and gas production is continuing to release a significant amount of </w:t>
      </w:r>
      <w:r w:rsidR="229E9978" w:rsidRPr="00D233F9">
        <w:rPr>
          <w:rFonts w:asciiTheme="minorHAnsi" w:hAnsiTheme="minorHAnsi" w:cstheme="minorHAnsi"/>
          <w:color w:val="000000" w:themeColor="text1"/>
        </w:rPr>
        <w:t>g</w:t>
      </w:r>
      <w:r w:rsidR="001343E2" w:rsidRPr="00D233F9">
        <w:rPr>
          <w:rFonts w:asciiTheme="minorHAnsi" w:hAnsiTheme="minorHAnsi" w:cstheme="minorHAnsi"/>
          <w:color w:val="000000" w:themeColor="text1"/>
        </w:rPr>
        <w:t xml:space="preserve">reenhouse </w:t>
      </w:r>
      <w:r w:rsidR="6A739548" w:rsidRPr="00D233F9">
        <w:rPr>
          <w:rFonts w:asciiTheme="minorHAnsi" w:hAnsiTheme="minorHAnsi" w:cstheme="minorHAnsi"/>
          <w:color w:val="000000" w:themeColor="text1"/>
        </w:rPr>
        <w:t>g</w:t>
      </w:r>
      <w:r w:rsidR="001343E2" w:rsidRPr="00D233F9">
        <w:rPr>
          <w:rFonts w:asciiTheme="minorHAnsi" w:hAnsiTheme="minorHAnsi" w:cstheme="minorHAnsi"/>
          <w:color w:val="000000" w:themeColor="text1"/>
        </w:rPr>
        <w:t xml:space="preserve">as (GHG). </w:t>
      </w:r>
      <w:r w:rsidR="00AB217A" w:rsidRPr="00D233F9">
        <w:rPr>
          <w:rFonts w:asciiTheme="minorHAnsi" w:hAnsiTheme="minorHAnsi" w:cstheme="minorHAnsi"/>
          <w:color w:val="000000" w:themeColor="text1"/>
        </w:rPr>
        <w:t>In the gas sector, t</w:t>
      </w:r>
      <w:r w:rsidR="001343E2" w:rsidRPr="00D233F9">
        <w:rPr>
          <w:rFonts w:asciiTheme="minorHAnsi" w:hAnsiTheme="minorHAnsi" w:cstheme="minorHAnsi"/>
          <w:color w:val="000000" w:themeColor="text1"/>
        </w:rPr>
        <w:t xml:space="preserve">he gas sweetening process using membrane technology has been deployed for </w:t>
      </w:r>
      <w:r w:rsidR="63CC1CA3" w:rsidRPr="00D233F9">
        <w:rPr>
          <w:rFonts w:asciiTheme="minorHAnsi" w:hAnsiTheme="minorHAnsi" w:cstheme="minorHAnsi"/>
          <w:color w:val="000000" w:themeColor="text1"/>
        </w:rPr>
        <w:t xml:space="preserve">a </w:t>
      </w:r>
      <w:r w:rsidR="001343E2" w:rsidRPr="00D233F9">
        <w:rPr>
          <w:rFonts w:asciiTheme="minorHAnsi" w:hAnsiTheme="minorHAnsi" w:cstheme="minorHAnsi"/>
          <w:color w:val="000000" w:themeColor="text1"/>
        </w:rPr>
        <w:t xml:space="preserve">long time to remove </w:t>
      </w:r>
      <w:bookmarkStart w:id="4" w:name="_Int_FONHQCcH"/>
      <w:r w:rsidR="001343E2" w:rsidRPr="00D233F9">
        <w:rPr>
          <w:rFonts w:asciiTheme="minorHAnsi" w:hAnsiTheme="minorHAnsi" w:cstheme="minorHAnsi"/>
          <w:color w:val="000000" w:themeColor="text1"/>
        </w:rPr>
        <w:t>CO2</w:t>
      </w:r>
      <w:bookmarkEnd w:id="4"/>
      <w:r w:rsidR="001343E2" w:rsidRPr="00D233F9">
        <w:rPr>
          <w:rFonts w:asciiTheme="minorHAnsi" w:hAnsiTheme="minorHAnsi" w:cstheme="minorHAnsi"/>
          <w:color w:val="000000" w:themeColor="text1"/>
        </w:rPr>
        <w:t xml:space="preserve"> from feed gas </w:t>
      </w:r>
      <w:r w:rsidR="00C973C8" w:rsidRPr="00D233F9">
        <w:rPr>
          <w:rFonts w:asciiTheme="minorHAnsi" w:hAnsiTheme="minorHAnsi" w:cstheme="minorHAnsi"/>
          <w:color w:val="000000" w:themeColor="text1"/>
        </w:rPr>
        <w:t xml:space="preserve">is a common approach. As membrane technology improves, the resulting waste </w:t>
      </w:r>
      <w:r w:rsidR="00AB217A" w:rsidRPr="00D233F9">
        <w:rPr>
          <w:rFonts w:asciiTheme="minorHAnsi" w:hAnsiTheme="minorHAnsi" w:cstheme="minorHAnsi"/>
          <w:color w:val="000000" w:themeColor="text1"/>
        </w:rPr>
        <w:t xml:space="preserve">gas </w:t>
      </w:r>
      <w:r w:rsidR="00C973C8" w:rsidRPr="00D233F9">
        <w:rPr>
          <w:rFonts w:asciiTheme="minorHAnsi" w:hAnsiTheme="minorHAnsi" w:cstheme="minorHAnsi"/>
          <w:color w:val="000000" w:themeColor="text1"/>
        </w:rPr>
        <w:t>(permeate gas</w:t>
      </w:r>
      <w:r w:rsidR="00AB217A" w:rsidRPr="00D233F9">
        <w:rPr>
          <w:rFonts w:asciiTheme="minorHAnsi" w:hAnsiTheme="minorHAnsi" w:cstheme="minorHAnsi"/>
          <w:color w:val="000000" w:themeColor="text1"/>
        </w:rPr>
        <w:t>)</w:t>
      </w:r>
      <w:r w:rsidR="00C973C8" w:rsidRPr="00D233F9">
        <w:rPr>
          <w:rFonts w:asciiTheme="minorHAnsi" w:hAnsiTheme="minorHAnsi" w:cstheme="minorHAnsi"/>
          <w:color w:val="000000" w:themeColor="text1"/>
        </w:rPr>
        <w:t xml:space="preserve"> methane concentration </w:t>
      </w:r>
      <w:r w:rsidR="00AB217A" w:rsidRPr="00D233F9">
        <w:rPr>
          <w:rFonts w:asciiTheme="minorHAnsi" w:hAnsiTheme="minorHAnsi" w:cstheme="minorHAnsi"/>
          <w:color w:val="000000" w:themeColor="text1"/>
        </w:rPr>
        <w:t>declines,</w:t>
      </w:r>
      <w:r w:rsidR="00C973C8" w:rsidRPr="00D233F9">
        <w:rPr>
          <w:rFonts w:asciiTheme="minorHAnsi" w:hAnsiTheme="minorHAnsi" w:cstheme="minorHAnsi"/>
          <w:color w:val="000000" w:themeColor="text1"/>
        </w:rPr>
        <w:t xml:space="preserve"> and this gas must be </w:t>
      </w:r>
      <w:r w:rsidR="00AB217A" w:rsidRPr="00D233F9">
        <w:rPr>
          <w:rFonts w:asciiTheme="minorHAnsi" w:hAnsiTheme="minorHAnsi" w:cstheme="minorHAnsi"/>
          <w:color w:val="000000" w:themeColor="text1"/>
        </w:rPr>
        <w:t>disposed (</w:t>
      </w:r>
      <w:r w:rsidR="00C973C8" w:rsidRPr="00D233F9">
        <w:rPr>
          <w:rFonts w:asciiTheme="minorHAnsi" w:hAnsiTheme="minorHAnsi" w:cstheme="minorHAnsi"/>
          <w:color w:val="000000" w:themeColor="text1"/>
        </w:rPr>
        <w:t>flared</w:t>
      </w:r>
      <w:r w:rsidR="00AB217A" w:rsidRPr="00D233F9">
        <w:rPr>
          <w:rFonts w:asciiTheme="minorHAnsi" w:hAnsiTheme="minorHAnsi" w:cstheme="minorHAnsi"/>
          <w:color w:val="000000" w:themeColor="text1"/>
        </w:rPr>
        <w:t>)</w:t>
      </w:r>
      <w:r w:rsidR="00C973C8" w:rsidRPr="00D233F9">
        <w:rPr>
          <w:rFonts w:asciiTheme="minorHAnsi" w:hAnsiTheme="minorHAnsi" w:cstheme="minorHAnsi"/>
          <w:color w:val="000000" w:themeColor="text1"/>
        </w:rPr>
        <w:t xml:space="preserve">. </w:t>
      </w:r>
      <w:r w:rsidR="001343E2" w:rsidRPr="00D233F9">
        <w:rPr>
          <w:rFonts w:asciiTheme="minorHAnsi" w:hAnsiTheme="minorHAnsi" w:cstheme="minorHAnsi"/>
          <w:color w:val="000000" w:themeColor="text1"/>
        </w:rPr>
        <w:t xml:space="preserve"> </w:t>
      </w:r>
      <w:r w:rsidR="00C973C8" w:rsidRPr="00D233F9">
        <w:rPr>
          <w:rFonts w:asciiTheme="minorHAnsi" w:hAnsiTheme="minorHAnsi" w:cstheme="minorHAnsi"/>
          <w:color w:val="000000" w:themeColor="text1"/>
        </w:rPr>
        <w:t>F</w:t>
      </w:r>
      <w:r w:rsidR="1E9A6F11" w:rsidRPr="00D233F9">
        <w:rPr>
          <w:rFonts w:asciiTheme="minorHAnsi" w:hAnsiTheme="minorHAnsi" w:cstheme="minorHAnsi"/>
          <w:color w:val="000000" w:themeColor="text1"/>
        </w:rPr>
        <w:t>laring</w:t>
      </w:r>
      <w:r w:rsidR="4972EA6F" w:rsidRPr="00D233F9">
        <w:rPr>
          <w:rFonts w:asciiTheme="minorHAnsi" w:hAnsiTheme="minorHAnsi" w:cstheme="minorHAnsi"/>
          <w:color w:val="000000" w:themeColor="text1"/>
        </w:rPr>
        <w:t xml:space="preserve"> of </w:t>
      </w:r>
      <w:r w:rsidR="001343E2" w:rsidRPr="00D233F9">
        <w:rPr>
          <w:rFonts w:asciiTheme="minorHAnsi" w:hAnsiTheme="minorHAnsi" w:cstheme="minorHAnsi"/>
          <w:color w:val="000000" w:themeColor="text1"/>
        </w:rPr>
        <w:t xml:space="preserve">low BTU gas containing more than 85% inert gas </w:t>
      </w:r>
      <w:r w:rsidR="00C973C8" w:rsidRPr="00D233F9">
        <w:rPr>
          <w:rFonts w:asciiTheme="minorHAnsi" w:hAnsiTheme="minorHAnsi" w:cstheme="minorHAnsi"/>
          <w:color w:val="000000" w:themeColor="text1"/>
        </w:rPr>
        <w:t>(approximately 140 BTU/scf lower heating value (LHV)) is problematic</w:t>
      </w:r>
      <w:r w:rsidR="001343E2" w:rsidRPr="00D233F9">
        <w:rPr>
          <w:rFonts w:asciiTheme="minorHAnsi" w:hAnsiTheme="minorHAnsi" w:cstheme="minorHAnsi"/>
          <w:color w:val="000000" w:themeColor="text1"/>
        </w:rPr>
        <w:t xml:space="preserve">. </w:t>
      </w:r>
      <w:r w:rsidR="00C973C8" w:rsidRPr="00D233F9">
        <w:rPr>
          <w:rFonts w:asciiTheme="minorHAnsi" w:hAnsiTheme="minorHAnsi" w:cstheme="minorHAnsi"/>
          <w:color w:val="000000" w:themeColor="text1"/>
        </w:rPr>
        <w:t>M</w:t>
      </w:r>
      <w:r w:rsidR="00ED6BC5" w:rsidRPr="00D233F9">
        <w:rPr>
          <w:rFonts w:asciiTheme="minorHAnsi" w:hAnsiTheme="minorHAnsi" w:cstheme="minorHAnsi"/>
          <w:color w:val="000000" w:themeColor="text1"/>
        </w:rPr>
        <w:t>any</w:t>
      </w:r>
      <w:r w:rsidR="001343E2" w:rsidRPr="00D233F9">
        <w:rPr>
          <w:rFonts w:asciiTheme="minorHAnsi" w:hAnsiTheme="minorHAnsi" w:cstheme="minorHAnsi"/>
          <w:color w:val="000000" w:themeColor="text1"/>
        </w:rPr>
        <w:t xml:space="preserve"> flare tip technologies available in </w:t>
      </w:r>
      <w:r w:rsidR="003C0E4E" w:rsidRPr="00D233F9">
        <w:rPr>
          <w:rFonts w:asciiTheme="minorHAnsi" w:hAnsiTheme="minorHAnsi" w:cstheme="minorHAnsi"/>
          <w:color w:val="000000" w:themeColor="text1"/>
        </w:rPr>
        <w:t xml:space="preserve">the </w:t>
      </w:r>
      <w:r w:rsidR="001343E2" w:rsidRPr="00D233F9">
        <w:rPr>
          <w:rFonts w:asciiTheme="minorHAnsi" w:hAnsiTheme="minorHAnsi" w:cstheme="minorHAnsi"/>
          <w:color w:val="000000" w:themeColor="text1"/>
        </w:rPr>
        <w:t xml:space="preserve">market require the </w:t>
      </w:r>
      <w:r w:rsidR="00E4221D" w:rsidRPr="00D233F9">
        <w:rPr>
          <w:rFonts w:asciiTheme="minorHAnsi" w:hAnsiTheme="minorHAnsi" w:cstheme="minorHAnsi"/>
          <w:color w:val="000000" w:themeColor="text1"/>
        </w:rPr>
        <w:t>flare</w:t>
      </w:r>
      <w:r w:rsidR="00AB217A" w:rsidRPr="00D233F9">
        <w:rPr>
          <w:rFonts w:asciiTheme="minorHAnsi" w:hAnsiTheme="minorHAnsi" w:cstheme="minorHAnsi"/>
          <w:color w:val="000000" w:themeColor="text1"/>
        </w:rPr>
        <w:t xml:space="preserve"> </w:t>
      </w:r>
      <w:r w:rsidR="001343E2" w:rsidRPr="00D233F9">
        <w:rPr>
          <w:rFonts w:asciiTheme="minorHAnsi" w:hAnsiTheme="minorHAnsi" w:cstheme="minorHAnsi"/>
          <w:color w:val="000000" w:themeColor="text1"/>
        </w:rPr>
        <w:t xml:space="preserve">gas heating value to be at least 200 BTU/scf </w:t>
      </w:r>
      <w:r w:rsidR="00C973C8" w:rsidRPr="00D233F9">
        <w:rPr>
          <w:rFonts w:asciiTheme="minorHAnsi" w:hAnsiTheme="minorHAnsi" w:cstheme="minorHAnsi"/>
          <w:color w:val="000000" w:themeColor="text1"/>
        </w:rPr>
        <w:t xml:space="preserve">or higher </w:t>
      </w:r>
      <w:r w:rsidR="001343E2" w:rsidRPr="00D233F9">
        <w:rPr>
          <w:rFonts w:asciiTheme="minorHAnsi" w:hAnsiTheme="minorHAnsi" w:cstheme="minorHAnsi"/>
          <w:color w:val="000000" w:themeColor="text1"/>
        </w:rPr>
        <w:t xml:space="preserve">to achieve flame stability and ensure complete combustion. To achieve this </w:t>
      </w:r>
      <w:r w:rsidR="00AB217A" w:rsidRPr="00D233F9">
        <w:rPr>
          <w:rFonts w:asciiTheme="minorHAnsi" w:hAnsiTheme="minorHAnsi" w:cstheme="minorHAnsi"/>
          <w:color w:val="000000" w:themeColor="text1"/>
        </w:rPr>
        <w:t xml:space="preserve">higher </w:t>
      </w:r>
      <w:r w:rsidR="001343E2" w:rsidRPr="00D233F9">
        <w:rPr>
          <w:rFonts w:asciiTheme="minorHAnsi" w:hAnsiTheme="minorHAnsi" w:cstheme="minorHAnsi"/>
          <w:color w:val="000000" w:themeColor="text1"/>
        </w:rPr>
        <w:t xml:space="preserve">heating value, a large amount of </w:t>
      </w:r>
      <w:r w:rsidR="00C630ED" w:rsidRPr="00D233F9">
        <w:rPr>
          <w:rFonts w:asciiTheme="minorHAnsi" w:hAnsiTheme="minorHAnsi" w:cstheme="minorHAnsi"/>
          <w:color w:val="000000" w:themeColor="text1"/>
        </w:rPr>
        <w:t>assist</w:t>
      </w:r>
      <w:r w:rsidR="001343E2" w:rsidRPr="00D233F9">
        <w:rPr>
          <w:rFonts w:asciiTheme="minorHAnsi" w:hAnsiTheme="minorHAnsi" w:cstheme="minorHAnsi"/>
          <w:color w:val="000000" w:themeColor="text1"/>
        </w:rPr>
        <w:t xml:space="preserve"> gas is injected into the </w:t>
      </w:r>
      <w:r w:rsidR="00C1106F" w:rsidRPr="00D233F9">
        <w:rPr>
          <w:rFonts w:asciiTheme="minorHAnsi" w:hAnsiTheme="minorHAnsi" w:cstheme="minorHAnsi"/>
          <w:color w:val="000000" w:themeColor="text1"/>
        </w:rPr>
        <w:t>flare</w:t>
      </w:r>
      <w:r w:rsidR="001343E2" w:rsidRPr="00D233F9">
        <w:rPr>
          <w:rFonts w:asciiTheme="minorHAnsi" w:hAnsiTheme="minorHAnsi" w:cstheme="minorHAnsi"/>
          <w:color w:val="000000" w:themeColor="text1"/>
        </w:rPr>
        <w:t xml:space="preserve"> gas resulting in high</w:t>
      </w:r>
      <w:r w:rsidR="00AB217A" w:rsidRPr="00D233F9">
        <w:rPr>
          <w:rFonts w:asciiTheme="minorHAnsi" w:hAnsiTheme="minorHAnsi" w:cstheme="minorHAnsi"/>
          <w:color w:val="000000" w:themeColor="text1"/>
        </w:rPr>
        <w:t>er</w:t>
      </w:r>
      <w:r w:rsidR="001343E2" w:rsidRPr="00D233F9">
        <w:rPr>
          <w:rFonts w:asciiTheme="minorHAnsi" w:hAnsiTheme="minorHAnsi" w:cstheme="minorHAnsi"/>
          <w:color w:val="000000" w:themeColor="text1"/>
        </w:rPr>
        <w:t xml:space="preserve"> GHG emission</w:t>
      </w:r>
      <w:r w:rsidR="00AB217A" w:rsidRPr="00D233F9">
        <w:rPr>
          <w:rFonts w:asciiTheme="minorHAnsi" w:hAnsiTheme="minorHAnsi" w:cstheme="minorHAnsi"/>
          <w:color w:val="000000" w:themeColor="text1"/>
        </w:rPr>
        <w:t>s</w:t>
      </w:r>
      <w:r w:rsidR="001343E2" w:rsidRPr="00D233F9">
        <w:rPr>
          <w:rFonts w:asciiTheme="minorHAnsi" w:hAnsiTheme="minorHAnsi" w:cstheme="minorHAnsi"/>
          <w:color w:val="000000" w:themeColor="text1"/>
        </w:rPr>
        <w:t xml:space="preserve"> e.g</w:t>
      </w:r>
      <w:r w:rsidR="3D151408" w:rsidRPr="00D233F9">
        <w:rPr>
          <w:rFonts w:asciiTheme="minorHAnsi" w:hAnsiTheme="minorHAnsi" w:cstheme="minorHAnsi"/>
          <w:color w:val="000000" w:themeColor="text1"/>
        </w:rPr>
        <w:t>.,</w:t>
      </w:r>
      <w:r w:rsidR="001343E2" w:rsidRPr="00D233F9">
        <w:rPr>
          <w:rFonts w:asciiTheme="minorHAnsi" w:hAnsiTheme="minorHAnsi" w:cstheme="minorHAnsi"/>
          <w:color w:val="000000" w:themeColor="text1"/>
        </w:rPr>
        <w:t xml:space="preserve"> 5 MMscfd of methane gas.</w:t>
      </w:r>
    </w:p>
    <w:p w14:paraId="0EDF89A1" w14:textId="7B4F9542" w:rsidR="001343E2" w:rsidRPr="00D233F9" w:rsidRDefault="001343E2" w:rsidP="001343E2">
      <w:pPr>
        <w:pStyle w:val="BodyTextParagraphinitial"/>
        <w:rPr>
          <w:rFonts w:asciiTheme="minorHAnsi" w:hAnsiTheme="minorHAnsi" w:cstheme="minorHAnsi"/>
          <w:color w:val="000000" w:themeColor="text1"/>
        </w:rPr>
      </w:pPr>
      <w:del w:id="5" w:author="Nunthachai Amarutanon" w:date="2024-08-09T16:47:00Z">
        <w:r w:rsidRPr="00D233F9" w:rsidDel="00A878C1">
          <w:rPr>
            <w:rFonts w:asciiTheme="minorHAnsi" w:hAnsiTheme="minorHAnsi" w:cstheme="minorHAnsi"/>
            <w:color w:val="000000" w:themeColor="text1"/>
          </w:rPr>
          <w:delText xml:space="preserve"> </w:delText>
        </w:r>
      </w:del>
      <w:r w:rsidR="711054B6" w:rsidRPr="00D233F9">
        <w:rPr>
          <w:rFonts w:asciiTheme="minorHAnsi" w:hAnsiTheme="minorHAnsi" w:cstheme="minorHAnsi"/>
          <w:color w:val="000000" w:themeColor="text1"/>
        </w:rPr>
        <w:t xml:space="preserve">Recognizing the urgency to reduce GHG emissions, </w:t>
      </w:r>
      <w:r w:rsidR="00E02E14" w:rsidRPr="00D233F9">
        <w:rPr>
          <w:rFonts w:asciiTheme="minorHAnsi" w:hAnsiTheme="minorHAnsi" w:cstheme="minorHAnsi"/>
          <w:color w:val="000000" w:themeColor="text1"/>
        </w:rPr>
        <w:t xml:space="preserve">we </w:t>
      </w:r>
      <w:r w:rsidR="711054B6" w:rsidRPr="00D233F9">
        <w:rPr>
          <w:rFonts w:asciiTheme="minorHAnsi" w:hAnsiTheme="minorHAnsi" w:cstheme="minorHAnsi"/>
          <w:color w:val="000000" w:themeColor="text1"/>
        </w:rPr>
        <w:t xml:space="preserve">embarked on a joint research and development project to address the limitations of high heating value requirements by launching the Extremely Low-BTU Flare Tip development project. </w:t>
      </w:r>
      <w:r w:rsidRPr="00D233F9">
        <w:rPr>
          <w:rFonts w:asciiTheme="minorHAnsi" w:hAnsiTheme="minorHAnsi" w:cstheme="minorHAnsi"/>
          <w:color w:val="000000" w:themeColor="text1"/>
        </w:rPr>
        <w:t xml:space="preserve">The project plan was to </w:t>
      </w:r>
      <w:r w:rsidR="5CEB096A" w:rsidRPr="00D233F9">
        <w:rPr>
          <w:rFonts w:asciiTheme="minorHAnsi" w:hAnsiTheme="minorHAnsi" w:cstheme="minorHAnsi"/>
          <w:color w:val="000000" w:themeColor="text1"/>
        </w:rPr>
        <w:t xml:space="preserve">focus on the gap of existing technology and theories behind low heating value gas combustion and </w:t>
      </w:r>
      <w:r w:rsidRPr="00D233F9">
        <w:rPr>
          <w:rFonts w:asciiTheme="minorHAnsi" w:hAnsiTheme="minorHAnsi" w:cstheme="minorHAnsi"/>
          <w:color w:val="000000" w:themeColor="text1"/>
        </w:rPr>
        <w:t>invent a</w:t>
      </w:r>
      <w:r w:rsidR="2580A6A2" w:rsidRPr="00D233F9">
        <w:rPr>
          <w:rFonts w:asciiTheme="minorHAnsi" w:hAnsiTheme="minorHAnsi" w:cstheme="minorHAnsi"/>
          <w:color w:val="000000" w:themeColor="text1"/>
        </w:rPr>
        <w:t>n innovative</w:t>
      </w:r>
      <w:r w:rsidRPr="00D233F9">
        <w:rPr>
          <w:rFonts w:asciiTheme="minorHAnsi" w:hAnsiTheme="minorHAnsi" w:cstheme="minorHAnsi"/>
          <w:color w:val="000000" w:themeColor="text1"/>
        </w:rPr>
        <w:t xml:space="preserve"> design by adding features to enhance the capability and completeness of low-heating-value gas combustion </w:t>
      </w:r>
      <w:r w:rsidR="164CE3A6" w:rsidRPr="00D233F9">
        <w:rPr>
          <w:rFonts w:asciiTheme="minorHAnsi" w:hAnsiTheme="minorHAnsi" w:cstheme="minorHAnsi"/>
          <w:color w:val="000000" w:themeColor="text1"/>
        </w:rPr>
        <w:t>while ensuring</w:t>
      </w:r>
      <w:r w:rsidRPr="00D233F9">
        <w:rPr>
          <w:rFonts w:asciiTheme="minorHAnsi" w:hAnsiTheme="minorHAnsi" w:cstheme="minorHAnsi"/>
          <w:color w:val="000000" w:themeColor="text1"/>
        </w:rPr>
        <w:t xml:space="preserve"> safe operation in offshore environments. The RD&amp;T research project included multiple iterations of prototype design, simulation, and testing, with various parameter adjustments to optimize the performance against </w:t>
      </w:r>
      <w:r w:rsidR="00471538"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 xml:space="preserve">completeness of combustion criteria. The final design has been proven by a series of prototype tests to reinforce the level of confidence in its performance and mechanical integrity. </w:t>
      </w:r>
    </w:p>
    <w:p w14:paraId="30AFA867" w14:textId="2A843ACF" w:rsidR="001343E2" w:rsidRPr="00D233F9" w:rsidRDefault="001343E2" w:rsidP="001343E2">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final design of </w:t>
      </w:r>
      <w:r w:rsidR="000374CD" w:rsidRPr="00D233F9">
        <w:rPr>
          <w:rFonts w:asciiTheme="minorHAnsi" w:hAnsiTheme="minorHAnsi" w:cstheme="minorHAnsi"/>
          <w:color w:val="000000" w:themeColor="text1"/>
        </w:rPr>
        <w:t>the</w:t>
      </w:r>
      <w:r w:rsidRPr="00D233F9">
        <w:rPr>
          <w:rFonts w:asciiTheme="minorHAnsi" w:hAnsiTheme="minorHAnsi" w:cstheme="minorHAnsi"/>
          <w:color w:val="000000" w:themeColor="text1"/>
        </w:rPr>
        <w:t xml:space="preserve"> Extremely Low BTU flare tip prototype was </w:t>
      </w:r>
      <w:r w:rsidR="54FA5EB9" w:rsidRPr="00D233F9">
        <w:rPr>
          <w:rFonts w:asciiTheme="minorHAnsi" w:hAnsiTheme="minorHAnsi" w:cstheme="minorHAnsi"/>
          <w:color w:val="000000" w:themeColor="text1"/>
        </w:rPr>
        <w:t>proven to</w:t>
      </w:r>
      <w:r w:rsidRPr="00D233F9">
        <w:rPr>
          <w:rFonts w:asciiTheme="minorHAnsi" w:hAnsiTheme="minorHAnsi" w:cstheme="minorHAnsi"/>
          <w:color w:val="000000" w:themeColor="text1"/>
        </w:rPr>
        <w:t xml:space="preserve"> successful</w:t>
      </w:r>
      <w:r w:rsidR="2B4F6A2F" w:rsidRPr="00D233F9">
        <w:rPr>
          <w:rFonts w:asciiTheme="minorHAnsi" w:hAnsiTheme="minorHAnsi" w:cstheme="minorHAnsi"/>
          <w:color w:val="000000" w:themeColor="text1"/>
        </w:rPr>
        <w:t>ly</w:t>
      </w:r>
      <w:r w:rsidRPr="00D233F9">
        <w:rPr>
          <w:rFonts w:asciiTheme="minorHAnsi" w:hAnsiTheme="minorHAnsi" w:cstheme="minorHAnsi"/>
          <w:color w:val="000000" w:themeColor="text1"/>
        </w:rPr>
        <w:t xml:space="preserve"> combust lower heating value flare gas</w:t>
      </w:r>
      <w:r w:rsidR="7B7F7404" w:rsidRPr="00D233F9">
        <w:rPr>
          <w:rFonts w:asciiTheme="minorHAnsi" w:hAnsiTheme="minorHAnsi" w:cstheme="minorHAnsi"/>
          <w:color w:val="000000" w:themeColor="text1"/>
        </w:rPr>
        <w:t xml:space="preserve">, </w:t>
      </w:r>
      <w:r w:rsidR="00AB217A" w:rsidRPr="00D233F9">
        <w:rPr>
          <w:rFonts w:asciiTheme="minorHAnsi" w:hAnsiTheme="minorHAnsi" w:cstheme="minorHAnsi"/>
          <w:color w:val="000000" w:themeColor="text1"/>
        </w:rPr>
        <w:t xml:space="preserve">and </w:t>
      </w:r>
      <w:r w:rsidR="7B7F7404" w:rsidRPr="00D233F9">
        <w:rPr>
          <w:rFonts w:asciiTheme="minorHAnsi" w:hAnsiTheme="minorHAnsi" w:cstheme="minorHAnsi"/>
          <w:color w:val="000000" w:themeColor="text1"/>
        </w:rPr>
        <w:t>significantly outperforming</w:t>
      </w:r>
      <w:r w:rsidRPr="00D233F9">
        <w:rPr>
          <w:rFonts w:asciiTheme="minorHAnsi" w:hAnsiTheme="minorHAnsi" w:cstheme="minorHAnsi"/>
          <w:color w:val="000000" w:themeColor="text1"/>
        </w:rPr>
        <w:t xml:space="preserve"> existing technolog</w:t>
      </w:r>
      <w:r w:rsidR="4C450362" w:rsidRPr="00D233F9">
        <w:rPr>
          <w:rFonts w:asciiTheme="minorHAnsi" w:hAnsiTheme="minorHAnsi" w:cstheme="minorHAnsi"/>
          <w:color w:val="000000" w:themeColor="text1"/>
        </w:rPr>
        <w:t>ies</w:t>
      </w:r>
      <w:r w:rsidRPr="00D233F9">
        <w:rPr>
          <w:rFonts w:asciiTheme="minorHAnsi" w:hAnsiTheme="minorHAnsi" w:cstheme="minorHAnsi"/>
          <w:color w:val="000000" w:themeColor="text1"/>
        </w:rPr>
        <w:t xml:space="preserve">. The test results showed that the Extremely Low BTU Flare Tip has the capability to combust flare gases with an LHV as low as </w:t>
      </w:r>
      <w:r w:rsidR="00AB217A" w:rsidRPr="00D233F9">
        <w:rPr>
          <w:rFonts w:asciiTheme="minorHAnsi" w:hAnsiTheme="minorHAnsi" w:cstheme="minorHAnsi"/>
          <w:color w:val="000000" w:themeColor="text1"/>
        </w:rPr>
        <w:t>45</w:t>
      </w:r>
      <w:r w:rsidRPr="00D233F9">
        <w:rPr>
          <w:rFonts w:asciiTheme="minorHAnsi" w:hAnsiTheme="minorHAnsi" w:cstheme="minorHAnsi"/>
          <w:color w:val="000000" w:themeColor="text1"/>
        </w:rPr>
        <w:t xml:space="preserve">% lower than existing flare tip technology which requires LHV higher than 200 Btu/scf. By </w:t>
      </w:r>
      <w:r w:rsidR="0062332A" w:rsidRPr="00D233F9">
        <w:rPr>
          <w:rFonts w:asciiTheme="minorHAnsi" w:hAnsiTheme="minorHAnsi" w:cstheme="minorHAnsi"/>
          <w:color w:val="000000" w:themeColor="text1"/>
        </w:rPr>
        <w:t xml:space="preserve">using </w:t>
      </w:r>
      <w:r w:rsidRPr="00D233F9">
        <w:rPr>
          <w:rFonts w:asciiTheme="minorHAnsi" w:hAnsiTheme="minorHAnsi" w:cstheme="minorHAnsi"/>
          <w:color w:val="000000" w:themeColor="text1"/>
        </w:rPr>
        <w:t xml:space="preserve">the Extremely Low BTU Flare Tip, operators will be able to minimize hydrocarbon loss and GHG </w:t>
      </w:r>
      <w:r w:rsidR="008E5EFE" w:rsidRPr="00D233F9">
        <w:rPr>
          <w:rFonts w:asciiTheme="minorHAnsi" w:hAnsiTheme="minorHAnsi" w:cstheme="minorHAnsi"/>
          <w:color w:val="000000" w:themeColor="text1"/>
        </w:rPr>
        <w:t>emissions</w:t>
      </w:r>
      <w:r w:rsidRPr="00D233F9">
        <w:rPr>
          <w:rFonts w:asciiTheme="minorHAnsi" w:hAnsiTheme="minorHAnsi" w:cstheme="minorHAnsi"/>
          <w:color w:val="000000" w:themeColor="text1"/>
        </w:rPr>
        <w:t xml:space="preserve">, save raw gas, and gain more revenue. </w:t>
      </w:r>
    </w:p>
    <w:p w14:paraId="373B6CC9" w14:textId="6DD36572" w:rsidR="00F37263" w:rsidRDefault="001343E2" w:rsidP="001343E2">
      <w:pPr>
        <w:pStyle w:val="BodyTextParagraphinitial"/>
        <w:rPr>
          <w:rFonts w:asciiTheme="minorHAnsi" w:hAnsiTheme="minorHAnsi" w:cstheme="minorHAnsi"/>
        </w:rPr>
      </w:pPr>
      <w:r w:rsidRPr="00D233F9">
        <w:rPr>
          <w:rFonts w:asciiTheme="minorHAnsi" w:hAnsiTheme="minorHAnsi" w:cstheme="minorHAnsi"/>
          <w:color w:val="000000" w:themeColor="text1"/>
        </w:rPr>
        <w:t xml:space="preserve">The Front-end Engineering </w:t>
      </w:r>
      <w:r w:rsidR="00471538" w:rsidRPr="00D233F9">
        <w:rPr>
          <w:rFonts w:asciiTheme="minorHAnsi" w:hAnsiTheme="minorHAnsi" w:cstheme="minorHAnsi"/>
          <w:color w:val="000000" w:themeColor="text1"/>
        </w:rPr>
        <w:t>Design</w:t>
      </w:r>
      <w:r w:rsidRPr="00D233F9">
        <w:rPr>
          <w:rFonts w:asciiTheme="minorHAnsi" w:hAnsiTheme="minorHAnsi" w:cstheme="minorHAnsi"/>
          <w:color w:val="000000" w:themeColor="text1"/>
        </w:rPr>
        <w:t xml:space="preserve"> (FEED)</w:t>
      </w:r>
      <w:r w:rsidR="00890546" w:rsidRPr="00D233F9">
        <w:rPr>
          <w:rFonts w:asciiTheme="minorHAnsi" w:hAnsiTheme="minorHAnsi" w:cstheme="minorHAnsi"/>
          <w:color w:val="000000" w:themeColor="text1"/>
        </w:rPr>
        <w:t xml:space="preserve"> and details engineering</w:t>
      </w:r>
      <w:r w:rsidRPr="00D233F9">
        <w:rPr>
          <w:rFonts w:asciiTheme="minorHAnsi" w:hAnsiTheme="minorHAnsi" w:cstheme="minorHAnsi"/>
          <w:color w:val="000000" w:themeColor="text1"/>
        </w:rPr>
        <w:t xml:space="preserve"> ha</w:t>
      </w:r>
      <w:r w:rsidR="00890546" w:rsidRPr="00D233F9">
        <w:rPr>
          <w:rFonts w:asciiTheme="minorHAnsi" w:hAnsiTheme="minorHAnsi" w:cstheme="minorHAnsi"/>
          <w:color w:val="000000" w:themeColor="text1"/>
        </w:rPr>
        <w:t>ve</w:t>
      </w:r>
      <w:r w:rsidRPr="00D233F9">
        <w:rPr>
          <w:rFonts w:asciiTheme="minorHAnsi" w:hAnsiTheme="minorHAnsi" w:cstheme="minorHAnsi"/>
          <w:color w:val="000000" w:themeColor="text1"/>
        </w:rPr>
        <w:t xml:space="preserve"> been completed to deploy the new technology in one of </w:t>
      </w:r>
      <w:r w:rsidR="006D6002"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offshore gas field</w:t>
      </w:r>
      <w:r w:rsidR="0496CB43" w:rsidRPr="00D233F9">
        <w:rPr>
          <w:rFonts w:asciiTheme="minorHAnsi" w:hAnsiTheme="minorHAnsi" w:cstheme="minorHAnsi"/>
          <w:color w:val="000000" w:themeColor="text1"/>
        </w:rPr>
        <w:t>s</w:t>
      </w:r>
      <w:r w:rsidRPr="00D233F9">
        <w:rPr>
          <w:rFonts w:asciiTheme="minorHAnsi" w:hAnsiTheme="minorHAnsi" w:cstheme="minorHAnsi"/>
          <w:color w:val="000000" w:themeColor="text1"/>
        </w:rPr>
        <w:t xml:space="preserve"> in Gulf of Thailand. Flare Tip dimension</w:t>
      </w:r>
      <w:r w:rsidR="0062332A" w:rsidRPr="00D233F9">
        <w:rPr>
          <w:rFonts w:asciiTheme="minorHAnsi" w:hAnsiTheme="minorHAnsi" w:cstheme="minorHAnsi"/>
          <w:color w:val="000000" w:themeColor="text1"/>
        </w:rPr>
        <w:t>s</w:t>
      </w:r>
      <w:r w:rsidRPr="00D233F9">
        <w:rPr>
          <w:rFonts w:asciiTheme="minorHAnsi" w:hAnsiTheme="minorHAnsi" w:cstheme="minorHAnsi"/>
          <w:color w:val="000000" w:themeColor="text1"/>
        </w:rPr>
        <w:t xml:space="preserve"> </w:t>
      </w:r>
      <w:r w:rsidR="0062332A" w:rsidRPr="00D233F9">
        <w:rPr>
          <w:rFonts w:asciiTheme="minorHAnsi" w:hAnsiTheme="minorHAnsi" w:cstheme="minorHAnsi"/>
          <w:color w:val="000000" w:themeColor="text1"/>
        </w:rPr>
        <w:t>have</w:t>
      </w:r>
      <w:r w:rsidRPr="00D233F9">
        <w:rPr>
          <w:rFonts w:asciiTheme="minorHAnsi" w:hAnsiTheme="minorHAnsi" w:cstheme="minorHAnsi"/>
          <w:color w:val="000000" w:themeColor="text1"/>
        </w:rPr>
        <w:t xml:space="preserve"> been adjusted to fit for brownfield modification within limited space on </w:t>
      </w:r>
      <w:r w:rsidR="00E76DC1"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 xml:space="preserve">flare tip platform. </w:t>
      </w:r>
      <w:r w:rsidR="00F37263" w:rsidRPr="00D233F9">
        <w:rPr>
          <w:rFonts w:asciiTheme="minorHAnsi" w:hAnsiTheme="minorHAnsi" w:cstheme="minorHAnsi"/>
        </w:rPr>
        <w:t>In July 2024, the installation at the brownfield facility was successfully completed as planned. The research team then continued with commissioning and field testing, yielding satisfactory results. A drone equipped with visual and thermal cameras was used to monitor and investigate the functionality of the Extremely Low BTU flare tip. The intensive field test program proved that all functions of the new technology met expectations, and the required flare gas heating value can be reduced from at least 200 BTU/scf to 160 BTU/scf based on the actual limitations of field operation. There is potential for lowering the required heating value to 110 BTU/scf, depending on the performance of the CO2 membrane.</w:t>
      </w:r>
    </w:p>
    <w:p w14:paraId="0E6AC97A" w14:textId="06616899" w:rsidR="00BE396F" w:rsidRPr="00D233F9" w:rsidRDefault="001343E2" w:rsidP="001343E2">
      <w:pPr>
        <w:pStyle w:val="BodyTextParagraphinitial"/>
        <w:rPr>
          <w:rFonts w:asciiTheme="minorHAnsi" w:hAnsiTheme="minorHAnsi" w:cstheme="minorHAnsi"/>
        </w:rPr>
      </w:pPr>
      <w:r w:rsidRPr="00D233F9">
        <w:rPr>
          <w:rFonts w:asciiTheme="minorHAnsi" w:hAnsiTheme="minorHAnsi" w:cstheme="minorHAnsi"/>
          <w:color w:val="000000" w:themeColor="text1"/>
        </w:rPr>
        <w:t xml:space="preserve">Regarding the </w:t>
      </w:r>
      <w:r w:rsidR="00F37263" w:rsidRPr="00D233F9">
        <w:rPr>
          <w:rFonts w:asciiTheme="minorHAnsi" w:hAnsiTheme="minorHAnsi" w:cstheme="minorHAnsi"/>
          <w:color w:val="000000" w:themeColor="text1"/>
        </w:rPr>
        <w:t xml:space="preserve">actual field test at offshore environment </w:t>
      </w:r>
      <w:r w:rsidRPr="00D233F9">
        <w:rPr>
          <w:rFonts w:asciiTheme="minorHAnsi" w:hAnsiTheme="minorHAnsi" w:cstheme="minorHAnsi"/>
          <w:color w:val="000000" w:themeColor="text1"/>
        </w:rPr>
        <w:t xml:space="preserve">result, the </w:t>
      </w:r>
      <w:bookmarkStart w:id="6" w:name="_Int_M08CAwjI"/>
      <w:r w:rsidRPr="00D233F9">
        <w:rPr>
          <w:rFonts w:asciiTheme="minorHAnsi" w:hAnsiTheme="minorHAnsi" w:cstheme="minorHAnsi"/>
          <w:color w:val="000000" w:themeColor="text1"/>
        </w:rPr>
        <w:t>new technology</w:t>
      </w:r>
      <w:bookmarkEnd w:id="6"/>
      <w:r w:rsidRPr="00D233F9">
        <w:rPr>
          <w:rFonts w:asciiTheme="minorHAnsi" w:hAnsiTheme="minorHAnsi" w:cstheme="minorHAnsi"/>
          <w:color w:val="000000" w:themeColor="text1"/>
        </w:rPr>
        <w:t xml:space="preserve"> is suitable to apply for offshore operation with </w:t>
      </w:r>
      <w:r w:rsidR="00202752" w:rsidRPr="00D233F9">
        <w:rPr>
          <w:rFonts w:asciiTheme="minorHAnsi" w:hAnsiTheme="minorHAnsi" w:cstheme="minorHAnsi"/>
          <w:color w:val="000000" w:themeColor="text1"/>
        </w:rPr>
        <w:t xml:space="preserve">an </w:t>
      </w:r>
      <w:r w:rsidR="0DD31CF1" w:rsidRPr="00D233F9">
        <w:rPr>
          <w:rFonts w:asciiTheme="minorHAnsi" w:hAnsiTheme="minorHAnsi" w:cstheme="minorHAnsi"/>
          <w:color w:val="000000" w:themeColor="text1"/>
        </w:rPr>
        <w:t>expected</w:t>
      </w:r>
      <w:r w:rsidRPr="00D233F9">
        <w:rPr>
          <w:rFonts w:asciiTheme="minorHAnsi" w:hAnsiTheme="minorHAnsi" w:cstheme="minorHAnsi"/>
          <w:color w:val="000000" w:themeColor="text1"/>
        </w:rPr>
        <w:t xml:space="preserve"> </w:t>
      </w:r>
      <w:r w:rsidR="00247CD6" w:rsidRPr="00D233F9">
        <w:rPr>
          <w:rFonts w:asciiTheme="minorHAnsi" w:hAnsiTheme="minorHAnsi" w:cstheme="minorHAnsi"/>
          <w:color w:val="000000" w:themeColor="text1"/>
        </w:rPr>
        <w:t xml:space="preserve">cost saving </w:t>
      </w:r>
      <w:r w:rsidRPr="00D233F9">
        <w:rPr>
          <w:rFonts w:asciiTheme="minorHAnsi" w:hAnsiTheme="minorHAnsi" w:cstheme="minorHAnsi"/>
          <w:color w:val="000000" w:themeColor="text1"/>
        </w:rPr>
        <w:t xml:space="preserve">$10-31 MMUSD per year per platform, depending on the lowest achieved heating value. Moreover, GHG reduction is </w:t>
      </w:r>
      <w:r w:rsidR="00F77AE1" w:rsidRPr="00D233F9">
        <w:rPr>
          <w:rFonts w:asciiTheme="minorHAnsi" w:hAnsiTheme="minorHAnsi" w:cstheme="minorHAnsi"/>
          <w:color w:val="000000" w:themeColor="text1"/>
        </w:rPr>
        <w:t>60</w:t>
      </w:r>
      <w:r w:rsidRPr="00D233F9">
        <w:rPr>
          <w:rFonts w:asciiTheme="minorHAnsi" w:hAnsiTheme="minorHAnsi" w:cstheme="minorHAnsi"/>
          <w:color w:val="000000" w:themeColor="text1"/>
        </w:rPr>
        <w:t>,000</w:t>
      </w:r>
      <w:r w:rsidR="00F77AE1" w:rsidRPr="00D233F9">
        <w:rPr>
          <w:rFonts w:asciiTheme="minorHAnsi" w:hAnsiTheme="minorHAnsi" w:cstheme="minorHAnsi"/>
          <w:color w:val="000000" w:themeColor="text1"/>
        </w:rPr>
        <w:t xml:space="preserve"> – 300,000</w:t>
      </w:r>
      <w:r w:rsidRPr="00D233F9">
        <w:rPr>
          <w:rFonts w:asciiTheme="minorHAnsi" w:hAnsiTheme="minorHAnsi" w:cstheme="minorHAnsi"/>
          <w:color w:val="000000" w:themeColor="text1"/>
        </w:rPr>
        <w:t xml:space="preserve"> Tons of CO2 equivalent per platform</w:t>
      </w:r>
      <w:r w:rsidR="7CE165EF" w:rsidRPr="00D233F9">
        <w:rPr>
          <w:rFonts w:asciiTheme="minorHAnsi" w:eastAsiaTheme="minorEastAsia" w:hAnsiTheme="minorHAnsi" w:cstheme="minorHAnsi"/>
          <w:color w:val="000000" w:themeColor="text1"/>
        </w:rPr>
        <w:t xml:space="preserve">, further advancing the industry's progress </w:t>
      </w:r>
      <w:r w:rsidR="00497B82" w:rsidRPr="00D233F9">
        <w:rPr>
          <w:rFonts w:asciiTheme="minorHAnsi" w:eastAsiaTheme="minorEastAsia" w:hAnsiTheme="minorHAnsi" w:cstheme="minorHAnsi"/>
          <w:color w:val="000000" w:themeColor="text1"/>
        </w:rPr>
        <w:t>toward</w:t>
      </w:r>
      <w:r w:rsidR="002E6096" w:rsidRPr="00D233F9">
        <w:rPr>
          <w:rFonts w:asciiTheme="minorHAnsi" w:eastAsiaTheme="minorEastAsia" w:hAnsiTheme="minorHAnsi" w:cstheme="minorHAnsi"/>
          <w:color w:val="000000" w:themeColor="text1"/>
        </w:rPr>
        <w:t>s</w:t>
      </w:r>
      <w:r w:rsidR="7CE165EF" w:rsidRPr="00D233F9">
        <w:rPr>
          <w:rFonts w:asciiTheme="minorHAnsi" w:eastAsiaTheme="minorEastAsia" w:hAnsiTheme="minorHAnsi" w:cstheme="minorHAnsi"/>
          <w:color w:val="000000" w:themeColor="text1"/>
        </w:rPr>
        <w:t xml:space="preserve"> achieving its net-zero targets.</w:t>
      </w:r>
    </w:p>
    <w:p w14:paraId="79EFCB1F" w14:textId="77777777" w:rsidR="007F3F98" w:rsidRPr="00D233F9" w:rsidRDefault="007F3F98" w:rsidP="007245BA">
      <w:pPr>
        <w:pStyle w:val="BodyTextParagraph"/>
        <w:rPr>
          <w:rFonts w:asciiTheme="minorHAnsi" w:hAnsiTheme="minorHAnsi" w:cstheme="minorHAnsi"/>
        </w:rPr>
      </w:pPr>
    </w:p>
    <w:p w14:paraId="76D34AE5" w14:textId="77777777" w:rsidR="001217CA" w:rsidRDefault="001217CA">
      <w:pPr>
        <w:jc w:val="left"/>
        <w:rPr>
          <w:rFonts w:asciiTheme="minorHAnsi" w:hAnsiTheme="minorHAnsi" w:cstheme="minorHAnsi"/>
          <w:b/>
          <w:bCs/>
          <w:color w:val="000000" w:themeColor="text1"/>
          <w:szCs w:val="20"/>
        </w:rPr>
      </w:pPr>
      <w:r>
        <w:rPr>
          <w:rFonts w:asciiTheme="minorHAnsi" w:hAnsiTheme="minorHAnsi" w:cstheme="minorHAnsi"/>
          <w:color w:val="000000" w:themeColor="text1"/>
        </w:rPr>
        <w:br w:type="page"/>
      </w:r>
    </w:p>
    <w:p w14:paraId="5C6FF708" w14:textId="057BBB76" w:rsidR="001343E2" w:rsidRPr="00D233F9" w:rsidRDefault="001343E2" w:rsidP="001343E2">
      <w:pPr>
        <w:pStyle w:val="Head1"/>
        <w:rPr>
          <w:rFonts w:asciiTheme="minorHAnsi" w:hAnsiTheme="minorHAnsi" w:cstheme="minorHAnsi"/>
          <w:color w:val="000000" w:themeColor="text1"/>
        </w:rPr>
      </w:pPr>
      <w:r w:rsidRPr="00D233F9">
        <w:rPr>
          <w:rFonts w:asciiTheme="minorHAnsi" w:hAnsiTheme="minorHAnsi" w:cstheme="minorHAnsi"/>
          <w:color w:val="000000" w:themeColor="text1"/>
        </w:rPr>
        <w:lastRenderedPageBreak/>
        <w:t>Introduction</w:t>
      </w:r>
    </w:p>
    <w:p w14:paraId="0B5B550A" w14:textId="5D2F5461" w:rsidR="000312E2" w:rsidRPr="00D233F9" w:rsidRDefault="000312E2" w:rsidP="000312E2">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 xml:space="preserve">Natural gas production releases a significant amount of Greenhouse Gas (GHG) into the atmosphere. The gas sweetening process using membrane technology is no exception. Significant advancement </w:t>
      </w:r>
      <w:r w:rsidR="00363D26" w:rsidRPr="00D233F9">
        <w:rPr>
          <w:rFonts w:asciiTheme="minorHAnsi" w:hAnsiTheme="minorHAnsi" w:cstheme="minorHAnsi"/>
          <w:color w:val="000000" w:themeColor="text1"/>
        </w:rPr>
        <w:t>in</w:t>
      </w:r>
      <w:r w:rsidRPr="00D233F9">
        <w:rPr>
          <w:rFonts w:asciiTheme="minorHAnsi" w:hAnsiTheme="minorHAnsi" w:cstheme="minorHAnsi"/>
          <w:color w:val="000000" w:themeColor="text1"/>
        </w:rPr>
        <w:t xml:space="preserve"> CO2 removal via membrane has resulted in extremely low-BTU waste gases containing more than 85% CO2 which is equivalent to a lower heating value (LHV) of 140 BTU/scf. However, for CO2 diluted waste streams, current flare technologies require the flare gas LHV to be between 180 to 300 BTU/scf to maintain flame stability and ensure complete combustion. To achieve this heating value, a large amount of </w:t>
      </w:r>
      <w:r w:rsidR="00C630ED" w:rsidRPr="00D233F9">
        <w:rPr>
          <w:rFonts w:asciiTheme="minorHAnsi" w:hAnsiTheme="minorHAnsi" w:cstheme="minorHAnsi"/>
          <w:color w:val="000000" w:themeColor="text1"/>
        </w:rPr>
        <w:t>assist</w:t>
      </w:r>
      <w:r w:rsidR="008968CD" w:rsidRPr="00D233F9">
        <w:rPr>
          <w:rFonts w:asciiTheme="minorHAnsi" w:hAnsiTheme="minorHAnsi" w:cstheme="minorHAnsi"/>
          <w:color w:val="000000" w:themeColor="text1"/>
        </w:rPr>
        <w:t xml:space="preserve"> gas</w:t>
      </w:r>
      <w:r w:rsidRPr="00D233F9">
        <w:rPr>
          <w:rFonts w:asciiTheme="minorHAnsi" w:hAnsiTheme="minorHAnsi" w:cstheme="minorHAnsi"/>
          <w:color w:val="000000" w:themeColor="text1"/>
        </w:rPr>
        <w:t xml:space="preserve"> is injected into the flare gas. Consequently, the benefit of the more efficient membrane technology is lost and the amount of GHG emission is increased at the </w:t>
      </w:r>
      <w:r w:rsidR="008968CD" w:rsidRPr="00D233F9">
        <w:rPr>
          <w:rFonts w:asciiTheme="minorHAnsi" w:hAnsiTheme="minorHAnsi" w:cstheme="minorHAnsi"/>
          <w:color w:val="000000" w:themeColor="text1"/>
        </w:rPr>
        <w:t xml:space="preserve">production </w:t>
      </w:r>
      <w:r w:rsidRPr="00D233F9">
        <w:rPr>
          <w:rFonts w:asciiTheme="minorHAnsi" w:hAnsiTheme="minorHAnsi" w:cstheme="minorHAnsi"/>
          <w:color w:val="000000" w:themeColor="text1"/>
        </w:rPr>
        <w:t xml:space="preserve">site. By developing a technology that can efficiently combust waste gases that are significantly less than 180 BTU/scf, </w:t>
      </w:r>
      <w:r w:rsidR="008968CD" w:rsidRPr="00D233F9">
        <w:rPr>
          <w:rFonts w:asciiTheme="minorHAnsi" w:hAnsiTheme="minorHAnsi" w:cstheme="minorHAnsi"/>
          <w:color w:val="000000" w:themeColor="text1"/>
        </w:rPr>
        <w:t xml:space="preserve">the operator </w:t>
      </w:r>
      <w:r w:rsidRPr="00D233F9">
        <w:rPr>
          <w:rFonts w:asciiTheme="minorHAnsi" w:hAnsiTheme="minorHAnsi" w:cstheme="minorHAnsi"/>
          <w:color w:val="000000" w:themeColor="text1"/>
        </w:rPr>
        <w:t xml:space="preserve">will be able to significantly reduce the amount of </w:t>
      </w:r>
      <w:r w:rsidR="00C630ED" w:rsidRPr="00D233F9">
        <w:rPr>
          <w:rFonts w:asciiTheme="minorHAnsi" w:hAnsiTheme="minorHAnsi" w:cstheme="minorHAnsi"/>
          <w:color w:val="000000" w:themeColor="text1"/>
        </w:rPr>
        <w:t>assist</w:t>
      </w:r>
      <w:r w:rsidR="008968CD" w:rsidRPr="00D233F9">
        <w:rPr>
          <w:rFonts w:asciiTheme="minorHAnsi" w:hAnsiTheme="minorHAnsi" w:cstheme="minorHAnsi"/>
          <w:color w:val="000000" w:themeColor="text1"/>
        </w:rPr>
        <w:t xml:space="preserve"> </w:t>
      </w:r>
      <w:r w:rsidRPr="00D233F9">
        <w:rPr>
          <w:rFonts w:asciiTheme="minorHAnsi" w:hAnsiTheme="minorHAnsi" w:cstheme="minorHAnsi"/>
          <w:color w:val="000000" w:themeColor="text1"/>
        </w:rPr>
        <w:t>gas injection, thereby gaining more revenue and reduc</w:t>
      </w:r>
      <w:r w:rsidR="00C630ED" w:rsidRPr="00D233F9">
        <w:rPr>
          <w:rFonts w:asciiTheme="minorHAnsi" w:hAnsiTheme="minorHAnsi" w:cstheme="minorHAnsi"/>
          <w:color w:val="000000" w:themeColor="text1"/>
        </w:rPr>
        <w:t>ing</w:t>
      </w:r>
      <w:r w:rsidRPr="00D233F9">
        <w:rPr>
          <w:rFonts w:asciiTheme="minorHAnsi" w:hAnsiTheme="minorHAnsi" w:cstheme="minorHAnsi"/>
          <w:color w:val="000000" w:themeColor="text1"/>
        </w:rPr>
        <w:t xml:space="preserve"> greenhouse gas emissions at the platform.</w:t>
      </w:r>
    </w:p>
    <w:p w14:paraId="4F9E1832" w14:textId="45CB3E28" w:rsidR="000312E2" w:rsidRPr="00D233F9" w:rsidRDefault="00E02E14" w:rsidP="000312E2">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 xml:space="preserve">We </w:t>
      </w:r>
      <w:r w:rsidR="000312E2" w:rsidRPr="00D233F9">
        <w:rPr>
          <w:rFonts w:asciiTheme="minorHAnsi" w:hAnsiTheme="minorHAnsi" w:cstheme="minorHAnsi"/>
          <w:color w:val="000000" w:themeColor="text1"/>
        </w:rPr>
        <w:t xml:space="preserve">recognized the need for better technology that could effectively combust high CO2 diluted waste streams. The Extremely Low-BTU Flare Tip development project was launched as a joint research and development project between PTTEP and </w:t>
      </w:r>
      <w:r w:rsidR="00366321" w:rsidRPr="00D233F9">
        <w:rPr>
          <w:rFonts w:asciiTheme="minorHAnsi" w:hAnsiTheme="minorHAnsi" w:cstheme="minorHAnsi"/>
          <w:color w:val="000000" w:themeColor="text1"/>
        </w:rPr>
        <w:t>John Zink Hamworthy Combustion (</w:t>
      </w:r>
      <w:r w:rsidR="000312E2" w:rsidRPr="00D233F9">
        <w:rPr>
          <w:rFonts w:asciiTheme="minorHAnsi" w:hAnsiTheme="minorHAnsi" w:cstheme="minorHAnsi"/>
          <w:color w:val="000000" w:themeColor="text1"/>
        </w:rPr>
        <w:t>JZHC</w:t>
      </w:r>
      <w:r w:rsidR="00366321" w:rsidRPr="00D233F9">
        <w:rPr>
          <w:rFonts w:asciiTheme="minorHAnsi" w:hAnsiTheme="minorHAnsi" w:cstheme="minorHAnsi"/>
          <w:color w:val="000000" w:themeColor="text1"/>
        </w:rPr>
        <w:t>)</w:t>
      </w:r>
      <w:r w:rsidR="000312E2" w:rsidRPr="00D233F9">
        <w:rPr>
          <w:rFonts w:asciiTheme="minorHAnsi" w:hAnsiTheme="minorHAnsi" w:cstheme="minorHAnsi"/>
          <w:color w:val="000000" w:themeColor="text1"/>
        </w:rPr>
        <w:t xml:space="preserve">, a world-class flare manufacturer. The innovative design is based on theories behind low heating value gas combustion and improves upon existing low-BTU flare technology. The project plan was to invent </w:t>
      </w:r>
      <w:bookmarkStart w:id="7" w:name="_Int_oQMIrJYt"/>
      <w:r w:rsidR="000312E2" w:rsidRPr="00D233F9">
        <w:rPr>
          <w:rFonts w:asciiTheme="minorHAnsi" w:hAnsiTheme="minorHAnsi" w:cstheme="minorHAnsi"/>
          <w:color w:val="000000" w:themeColor="text1"/>
        </w:rPr>
        <w:t>a new design</w:t>
      </w:r>
      <w:bookmarkEnd w:id="7"/>
      <w:r w:rsidR="000312E2" w:rsidRPr="00D233F9">
        <w:rPr>
          <w:rFonts w:asciiTheme="minorHAnsi" w:hAnsiTheme="minorHAnsi" w:cstheme="minorHAnsi"/>
          <w:color w:val="000000" w:themeColor="text1"/>
        </w:rPr>
        <w:t xml:space="preserve"> by modifying/adding features to enhance the capability and completeness of low-heating-value gas combustion. </w:t>
      </w:r>
    </w:p>
    <w:p w14:paraId="3337558F" w14:textId="35CAB03B" w:rsidR="000312E2" w:rsidRPr="00D233F9" w:rsidRDefault="000312E2" w:rsidP="000312E2">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joint research and development project began work in 2018. </w:t>
      </w:r>
      <w:r w:rsidR="0078205D" w:rsidRPr="00D233F9">
        <w:rPr>
          <w:rFonts w:asciiTheme="minorHAnsi" w:hAnsiTheme="minorHAnsi" w:cstheme="minorHAnsi"/>
          <w:color w:val="000000" w:themeColor="text1"/>
        </w:rPr>
        <w:t xml:space="preserve">The innovation of </w:t>
      </w:r>
      <w:bookmarkStart w:id="8" w:name="_Int_LGFWk1fs"/>
      <w:r w:rsidR="0078205D" w:rsidRPr="00D233F9">
        <w:rPr>
          <w:rFonts w:asciiTheme="minorHAnsi" w:hAnsiTheme="minorHAnsi" w:cstheme="minorHAnsi"/>
          <w:color w:val="000000" w:themeColor="text1"/>
        </w:rPr>
        <w:t>new technology</w:t>
      </w:r>
      <w:bookmarkEnd w:id="8"/>
      <w:r w:rsidR="0078205D" w:rsidRPr="00D233F9">
        <w:rPr>
          <w:rFonts w:asciiTheme="minorHAnsi" w:hAnsiTheme="minorHAnsi" w:cstheme="minorHAnsi"/>
          <w:color w:val="000000" w:themeColor="text1"/>
        </w:rPr>
        <w:t xml:space="preserve"> </w:t>
      </w:r>
      <w:r w:rsidR="006E2CDF" w:rsidRPr="00D233F9">
        <w:rPr>
          <w:rFonts w:asciiTheme="minorHAnsi" w:hAnsiTheme="minorHAnsi" w:cstheme="minorHAnsi"/>
          <w:color w:val="000000" w:themeColor="text1"/>
        </w:rPr>
        <w:t>occurred</w:t>
      </w:r>
      <w:r w:rsidR="0078205D" w:rsidRPr="00D233F9">
        <w:rPr>
          <w:rFonts w:asciiTheme="minorHAnsi" w:hAnsiTheme="minorHAnsi" w:cstheme="minorHAnsi"/>
          <w:color w:val="000000" w:themeColor="text1"/>
        </w:rPr>
        <w:t xml:space="preserve"> </w:t>
      </w:r>
      <w:proofErr w:type="gramStart"/>
      <w:r w:rsidR="0078205D" w:rsidRPr="00D233F9">
        <w:rPr>
          <w:rFonts w:asciiTheme="minorHAnsi" w:hAnsiTheme="minorHAnsi" w:cstheme="minorHAnsi"/>
          <w:color w:val="000000" w:themeColor="text1"/>
        </w:rPr>
        <w:t>from</w:t>
      </w:r>
      <w:r w:rsidR="006E2CDF" w:rsidRPr="00D233F9">
        <w:rPr>
          <w:rFonts w:asciiTheme="minorHAnsi" w:hAnsiTheme="minorHAnsi" w:cstheme="minorHAnsi"/>
          <w:color w:val="000000" w:themeColor="text1"/>
        </w:rPr>
        <w:t>;</w:t>
      </w:r>
      <w:proofErr w:type="gramEnd"/>
      <w:r w:rsidR="0078205D" w:rsidRPr="00D233F9">
        <w:rPr>
          <w:rFonts w:asciiTheme="minorHAnsi" w:hAnsiTheme="minorHAnsi" w:cstheme="minorHAnsi"/>
          <w:color w:val="000000" w:themeColor="text1"/>
        </w:rPr>
        <w:t xml:space="preserve"> </w:t>
      </w:r>
      <w:r w:rsidR="00B73598" w:rsidRPr="00D233F9">
        <w:rPr>
          <w:rFonts w:asciiTheme="minorHAnsi" w:hAnsiTheme="minorHAnsi" w:cstheme="minorHAnsi"/>
          <w:color w:val="000000" w:themeColor="text1"/>
        </w:rPr>
        <w:t xml:space="preserve">a </w:t>
      </w:r>
      <w:r w:rsidR="0078205D" w:rsidRPr="00D233F9">
        <w:rPr>
          <w:rFonts w:asciiTheme="minorHAnsi" w:hAnsiTheme="minorHAnsi" w:cstheme="minorHAnsi"/>
          <w:color w:val="000000" w:themeColor="text1"/>
        </w:rPr>
        <w:t xml:space="preserve">literature survey on lean gas combustion theory, </w:t>
      </w:r>
      <w:r w:rsidR="006E2CDF" w:rsidRPr="00D233F9">
        <w:rPr>
          <w:rFonts w:asciiTheme="minorHAnsi" w:hAnsiTheme="minorHAnsi" w:cstheme="minorHAnsi"/>
          <w:color w:val="000000" w:themeColor="text1"/>
        </w:rPr>
        <w:t>a review of</w:t>
      </w:r>
      <w:r w:rsidR="0078205D" w:rsidRPr="00D233F9">
        <w:rPr>
          <w:rFonts w:asciiTheme="minorHAnsi" w:hAnsiTheme="minorHAnsi" w:cstheme="minorHAnsi"/>
          <w:color w:val="000000" w:themeColor="text1"/>
        </w:rPr>
        <w:t xml:space="preserve"> technology </w:t>
      </w:r>
      <w:r w:rsidR="006E2CDF" w:rsidRPr="00D233F9">
        <w:rPr>
          <w:rFonts w:asciiTheme="minorHAnsi" w:hAnsiTheme="minorHAnsi" w:cstheme="minorHAnsi"/>
          <w:color w:val="000000" w:themeColor="text1"/>
        </w:rPr>
        <w:t xml:space="preserve">currently </w:t>
      </w:r>
      <w:r w:rsidR="0078205D" w:rsidRPr="00D233F9">
        <w:rPr>
          <w:rFonts w:asciiTheme="minorHAnsi" w:hAnsiTheme="minorHAnsi" w:cstheme="minorHAnsi"/>
          <w:color w:val="000000" w:themeColor="text1"/>
        </w:rPr>
        <w:t xml:space="preserve">in </w:t>
      </w:r>
      <w:r w:rsidR="00B73598" w:rsidRPr="00D233F9">
        <w:rPr>
          <w:rFonts w:asciiTheme="minorHAnsi" w:hAnsiTheme="minorHAnsi" w:cstheme="minorHAnsi"/>
          <w:color w:val="000000" w:themeColor="text1"/>
        </w:rPr>
        <w:t xml:space="preserve">the </w:t>
      </w:r>
      <w:r w:rsidR="0078205D" w:rsidRPr="00D233F9">
        <w:rPr>
          <w:rFonts w:asciiTheme="minorHAnsi" w:hAnsiTheme="minorHAnsi" w:cstheme="minorHAnsi"/>
          <w:color w:val="000000" w:themeColor="text1"/>
        </w:rPr>
        <w:t>market</w:t>
      </w:r>
      <w:r w:rsidR="006E2CDF" w:rsidRPr="00D233F9">
        <w:rPr>
          <w:rFonts w:asciiTheme="minorHAnsi" w:hAnsiTheme="minorHAnsi" w:cstheme="minorHAnsi"/>
          <w:color w:val="000000" w:themeColor="text1"/>
        </w:rPr>
        <w:t>,</w:t>
      </w:r>
      <w:r w:rsidR="0078205D" w:rsidRPr="00D233F9">
        <w:rPr>
          <w:rFonts w:asciiTheme="minorHAnsi" w:hAnsiTheme="minorHAnsi" w:cstheme="minorHAnsi"/>
          <w:color w:val="000000" w:themeColor="text1"/>
        </w:rPr>
        <w:t xml:space="preserve"> </w:t>
      </w:r>
      <w:r w:rsidR="006E2CDF" w:rsidRPr="00D233F9">
        <w:rPr>
          <w:rFonts w:asciiTheme="minorHAnsi" w:hAnsiTheme="minorHAnsi" w:cstheme="minorHAnsi"/>
          <w:color w:val="000000" w:themeColor="text1"/>
        </w:rPr>
        <w:t xml:space="preserve">a brainstorm of </w:t>
      </w:r>
      <w:r w:rsidR="003D0C28" w:rsidRPr="00D233F9">
        <w:rPr>
          <w:rFonts w:asciiTheme="minorHAnsi" w:hAnsiTheme="minorHAnsi" w:cstheme="minorHAnsi"/>
          <w:color w:val="000000" w:themeColor="text1"/>
        </w:rPr>
        <w:t>innovative</w:t>
      </w:r>
      <w:r w:rsidR="0078205D" w:rsidRPr="00D233F9">
        <w:rPr>
          <w:rFonts w:asciiTheme="minorHAnsi" w:hAnsiTheme="minorHAnsi" w:cstheme="minorHAnsi"/>
          <w:color w:val="000000" w:themeColor="text1"/>
        </w:rPr>
        <w:t xml:space="preserve"> idea</w:t>
      </w:r>
      <w:r w:rsidR="006E2CDF" w:rsidRPr="00D233F9">
        <w:rPr>
          <w:rFonts w:asciiTheme="minorHAnsi" w:hAnsiTheme="minorHAnsi" w:cstheme="minorHAnsi"/>
          <w:color w:val="000000" w:themeColor="text1"/>
        </w:rPr>
        <w:t>s</w:t>
      </w:r>
      <w:r w:rsidR="0078205D" w:rsidRPr="00D233F9">
        <w:rPr>
          <w:rFonts w:asciiTheme="minorHAnsi" w:hAnsiTheme="minorHAnsi" w:cstheme="minorHAnsi"/>
          <w:color w:val="000000" w:themeColor="text1"/>
        </w:rPr>
        <w:t xml:space="preserve"> </w:t>
      </w:r>
      <w:r w:rsidR="006E2CDF" w:rsidRPr="00D233F9">
        <w:rPr>
          <w:rFonts w:asciiTheme="minorHAnsi" w:hAnsiTheme="minorHAnsi" w:cstheme="minorHAnsi"/>
          <w:color w:val="000000" w:themeColor="text1"/>
        </w:rPr>
        <w:t>for flare tip design,</w:t>
      </w:r>
      <w:r w:rsidR="0078205D" w:rsidRPr="00D233F9">
        <w:rPr>
          <w:rFonts w:asciiTheme="minorHAnsi" w:hAnsiTheme="minorHAnsi" w:cstheme="minorHAnsi"/>
          <w:color w:val="000000" w:themeColor="text1"/>
        </w:rPr>
        <w:t xml:space="preserve"> and </w:t>
      </w:r>
      <w:r w:rsidR="006E2CDF" w:rsidRPr="00D233F9">
        <w:rPr>
          <w:rFonts w:asciiTheme="minorHAnsi" w:hAnsiTheme="minorHAnsi" w:cstheme="minorHAnsi"/>
          <w:color w:val="000000" w:themeColor="text1"/>
        </w:rPr>
        <w:t>finally a</w:t>
      </w:r>
      <w:r w:rsidR="0078205D" w:rsidRPr="00D233F9">
        <w:rPr>
          <w:rFonts w:asciiTheme="minorHAnsi" w:hAnsiTheme="minorHAnsi" w:cstheme="minorHAnsi"/>
          <w:color w:val="000000" w:themeColor="text1"/>
        </w:rPr>
        <w:t xml:space="preserve"> series of prototype test</w:t>
      </w:r>
      <w:r w:rsidR="006E2CDF" w:rsidRPr="00D233F9">
        <w:rPr>
          <w:rFonts w:asciiTheme="minorHAnsi" w:hAnsiTheme="minorHAnsi" w:cstheme="minorHAnsi"/>
          <w:color w:val="000000" w:themeColor="text1"/>
        </w:rPr>
        <w:t xml:space="preserve">s. </w:t>
      </w:r>
      <w:r w:rsidR="0078205D" w:rsidRPr="00D233F9">
        <w:rPr>
          <w:rFonts w:asciiTheme="minorHAnsi" w:hAnsiTheme="minorHAnsi" w:cstheme="minorHAnsi"/>
          <w:color w:val="000000" w:themeColor="text1"/>
        </w:rPr>
        <w:t xml:space="preserve"> </w:t>
      </w:r>
      <w:r w:rsidRPr="00D233F9">
        <w:rPr>
          <w:rFonts w:asciiTheme="minorHAnsi" w:hAnsiTheme="minorHAnsi" w:cstheme="minorHAnsi"/>
          <w:color w:val="000000" w:themeColor="text1"/>
        </w:rPr>
        <w:t xml:space="preserve">This project included multiple iterations of prototype design, simulation, and testing, with various parameter adjustments to optimize the performance against </w:t>
      </w:r>
      <w:r w:rsidR="00741435"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completeness of combustion criteria. The design was studied through computational fluid dynamics (CFD) simulation and tested to determine the operating envelope of the Extremely Low-BTU Flare Tip. The final design has been proven by a series of prototype tests to reinforce the level of confidence in its performance and mechanical integrity.</w:t>
      </w:r>
    </w:p>
    <w:p w14:paraId="18E7D851" w14:textId="40638909" w:rsidR="000312E2" w:rsidRPr="00D233F9" w:rsidRDefault="000312E2" w:rsidP="000312E2">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 xml:space="preserve">With </w:t>
      </w:r>
      <w:r w:rsidR="00E21175" w:rsidRPr="00D233F9">
        <w:rPr>
          <w:rFonts w:asciiTheme="minorHAnsi" w:hAnsiTheme="minorHAnsi" w:cstheme="minorHAnsi"/>
          <w:color w:val="000000" w:themeColor="text1"/>
        </w:rPr>
        <w:t xml:space="preserve">a </w:t>
      </w:r>
      <w:r w:rsidRPr="00D233F9">
        <w:rPr>
          <w:rFonts w:asciiTheme="minorHAnsi" w:hAnsiTheme="minorHAnsi" w:cstheme="minorHAnsi"/>
          <w:color w:val="000000" w:themeColor="text1"/>
        </w:rPr>
        <w:t xml:space="preserve">high level of </w:t>
      </w:r>
      <w:r w:rsidR="00E21175" w:rsidRPr="00D233F9">
        <w:rPr>
          <w:rFonts w:asciiTheme="minorHAnsi" w:hAnsiTheme="minorHAnsi" w:cstheme="minorHAnsi"/>
          <w:color w:val="000000" w:themeColor="text1"/>
        </w:rPr>
        <w:t xml:space="preserve">confidence </w:t>
      </w:r>
      <w:r w:rsidR="00EE1BE1" w:rsidRPr="00D233F9">
        <w:rPr>
          <w:rFonts w:asciiTheme="minorHAnsi" w:hAnsiTheme="minorHAnsi" w:cstheme="minorHAnsi"/>
          <w:color w:val="000000" w:themeColor="text1"/>
        </w:rPr>
        <w:t>in</w:t>
      </w:r>
      <w:r w:rsidRPr="00D233F9">
        <w:rPr>
          <w:rFonts w:asciiTheme="minorHAnsi" w:hAnsiTheme="minorHAnsi" w:cstheme="minorHAnsi"/>
          <w:color w:val="000000" w:themeColor="text1"/>
        </w:rPr>
        <w:t xml:space="preserve"> RD&amp;T </w:t>
      </w:r>
      <w:r w:rsidR="0078205D" w:rsidRPr="00D233F9">
        <w:rPr>
          <w:rFonts w:asciiTheme="minorHAnsi" w:hAnsiTheme="minorHAnsi" w:cstheme="minorHAnsi"/>
          <w:color w:val="000000" w:themeColor="text1"/>
        </w:rPr>
        <w:t xml:space="preserve">prototype test </w:t>
      </w:r>
      <w:r w:rsidRPr="00D233F9">
        <w:rPr>
          <w:rFonts w:asciiTheme="minorHAnsi" w:hAnsiTheme="minorHAnsi" w:cstheme="minorHAnsi"/>
          <w:color w:val="000000" w:themeColor="text1"/>
        </w:rPr>
        <w:t xml:space="preserve">results, one of </w:t>
      </w:r>
      <w:r w:rsidR="001E3321"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 xml:space="preserve">gas </w:t>
      </w:r>
      <w:r w:rsidR="000462F3" w:rsidRPr="00D233F9">
        <w:rPr>
          <w:rFonts w:asciiTheme="minorHAnsi" w:hAnsiTheme="minorHAnsi" w:cstheme="minorHAnsi"/>
          <w:color w:val="000000" w:themeColor="text1"/>
        </w:rPr>
        <w:t xml:space="preserve">fields </w:t>
      </w:r>
      <w:r w:rsidRPr="00D233F9">
        <w:rPr>
          <w:rFonts w:asciiTheme="minorHAnsi" w:hAnsiTheme="minorHAnsi" w:cstheme="minorHAnsi"/>
          <w:color w:val="000000" w:themeColor="text1"/>
        </w:rPr>
        <w:t xml:space="preserve">in Gulf of Thailand </w:t>
      </w:r>
      <w:r w:rsidR="00B269C5" w:rsidRPr="00D233F9">
        <w:rPr>
          <w:rFonts w:asciiTheme="minorHAnsi" w:hAnsiTheme="minorHAnsi" w:cstheme="minorHAnsi"/>
          <w:color w:val="000000" w:themeColor="text1"/>
        </w:rPr>
        <w:t xml:space="preserve">is </w:t>
      </w:r>
      <w:r w:rsidR="0078205D" w:rsidRPr="00D233F9">
        <w:rPr>
          <w:rFonts w:asciiTheme="minorHAnsi" w:hAnsiTheme="minorHAnsi" w:cstheme="minorHAnsi"/>
          <w:color w:val="000000" w:themeColor="text1"/>
        </w:rPr>
        <w:t xml:space="preserve">interested </w:t>
      </w:r>
      <w:r w:rsidRPr="00D233F9">
        <w:rPr>
          <w:rFonts w:asciiTheme="minorHAnsi" w:hAnsiTheme="minorHAnsi" w:cstheme="minorHAnsi"/>
          <w:color w:val="000000" w:themeColor="text1"/>
        </w:rPr>
        <w:t xml:space="preserve">to be the pioneer project to install the new lean gas flare tip technology with </w:t>
      </w:r>
      <w:r w:rsidR="00B269C5"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 xml:space="preserve">objective to reduce GHG emission. </w:t>
      </w:r>
      <w:r w:rsidR="0078205D" w:rsidRPr="00D233F9">
        <w:rPr>
          <w:rFonts w:asciiTheme="minorHAnsi" w:hAnsiTheme="minorHAnsi" w:cstheme="minorHAnsi"/>
          <w:color w:val="000000" w:themeColor="text1"/>
        </w:rPr>
        <w:t xml:space="preserve">Therefore, </w:t>
      </w:r>
      <w:r w:rsidRPr="00D233F9">
        <w:rPr>
          <w:rFonts w:asciiTheme="minorHAnsi" w:hAnsiTheme="minorHAnsi" w:cstheme="minorHAnsi"/>
          <w:color w:val="000000" w:themeColor="text1"/>
        </w:rPr>
        <w:t xml:space="preserve">Front-end Engineering </w:t>
      </w:r>
      <w:r w:rsidR="0078205D" w:rsidRPr="00D233F9">
        <w:rPr>
          <w:rFonts w:asciiTheme="minorHAnsi" w:hAnsiTheme="minorHAnsi" w:cstheme="minorHAnsi"/>
          <w:color w:val="000000" w:themeColor="text1"/>
        </w:rPr>
        <w:t xml:space="preserve">Design (FEED) </w:t>
      </w:r>
      <w:r w:rsidRPr="00D233F9">
        <w:rPr>
          <w:rFonts w:asciiTheme="minorHAnsi" w:hAnsiTheme="minorHAnsi" w:cstheme="minorHAnsi"/>
          <w:color w:val="000000" w:themeColor="text1"/>
        </w:rPr>
        <w:t>Package was performed to identify the</w:t>
      </w:r>
      <w:r w:rsidR="006F32CF" w:rsidRPr="00D233F9">
        <w:rPr>
          <w:rFonts w:asciiTheme="minorHAnsi" w:hAnsiTheme="minorHAnsi" w:cstheme="minorHAnsi"/>
          <w:color w:val="000000" w:themeColor="text1"/>
        </w:rPr>
        <w:t xml:space="preserve"> technical challenge of</w:t>
      </w:r>
      <w:r w:rsidRPr="00D233F9">
        <w:rPr>
          <w:rFonts w:asciiTheme="minorHAnsi" w:hAnsiTheme="minorHAnsi" w:cstheme="minorHAnsi"/>
          <w:color w:val="000000" w:themeColor="text1"/>
        </w:rPr>
        <w:t xml:space="preserve"> brownfield modification </w:t>
      </w:r>
      <w:r w:rsidR="006F32CF" w:rsidRPr="00D233F9">
        <w:rPr>
          <w:rFonts w:asciiTheme="minorHAnsi" w:hAnsiTheme="minorHAnsi" w:cstheme="minorHAnsi"/>
          <w:color w:val="000000" w:themeColor="text1"/>
        </w:rPr>
        <w:t xml:space="preserve">work for lean gas flare tip replacement in 2024. </w:t>
      </w:r>
    </w:p>
    <w:p w14:paraId="51BACE67" w14:textId="35D96B7C" w:rsidR="00F0438E" w:rsidRPr="00D233F9" w:rsidRDefault="0078205D" w:rsidP="006F32CF">
      <w:pPr>
        <w:rPr>
          <w:rFonts w:asciiTheme="minorHAnsi" w:hAnsiTheme="minorHAnsi" w:cstheme="minorHAnsi"/>
          <w:color w:val="000000" w:themeColor="text1"/>
        </w:rPr>
      </w:pPr>
      <w:r w:rsidRPr="00D233F9">
        <w:rPr>
          <w:rFonts w:asciiTheme="minorHAnsi" w:hAnsiTheme="minorHAnsi" w:cstheme="minorHAnsi"/>
          <w:color w:val="000000" w:themeColor="text1"/>
        </w:rPr>
        <w:t xml:space="preserve">In FEED, </w:t>
      </w:r>
      <w:r w:rsidR="006F32CF" w:rsidRPr="00D233F9">
        <w:rPr>
          <w:rFonts w:asciiTheme="minorHAnsi" w:hAnsiTheme="minorHAnsi" w:cstheme="minorHAnsi"/>
          <w:color w:val="000000" w:themeColor="text1"/>
        </w:rPr>
        <w:t>Flare Tip dimension</w:t>
      </w:r>
      <w:r w:rsidR="003D0C28" w:rsidRPr="00D233F9">
        <w:rPr>
          <w:rFonts w:asciiTheme="minorHAnsi" w:hAnsiTheme="minorHAnsi" w:cstheme="minorHAnsi"/>
          <w:color w:val="000000" w:themeColor="text1"/>
        </w:rPr>
        <w:t>s</w:t>
      </w:r>
      <w:r w:rsidR="006F32CF" w:rsidRPr="00D233F9">
        <w:rPr>
          <w:rFonts w:asciiTheme="minorHAnsi" w:hAnsiTheme="minorHAnsi" w:cstheme="minorHAnsi"/>
          <w:color w:val="000000" w:themeColor="text1"/>
        </w:rPr>
        <w:t xml:space="preserve"> ha</w:t>
      </w:r>
      <w:r w:rsidR="003D0C28" w:rsidRPr="00D233F9">
        <w:rPr>
          <w:rFonts w:asciiTheme="minorHAnsi" w:hAnsiTheme="minorHAnsi" w:cstheme="minorHAnsi"/>
          <w:color w:val="000000" w:themeColor="text1"/>
        </w:rPr>
        <w:t>ve</w:t>
      </w:r>
      <w:r w:rsidR="006F32CF" w:rsidRPr="00D233F9">
        <w:rPr>
          <w:rFonts w:asciiTheme="minorHAnsi" w:hAnsiTheme="minorHAnsi" w:cstheme="minorHAnsi"/>
          <w:color w:val="000000" w:themeColor="text1"/>
        </w:rPr>
        <w:t xml:space="preserve"> been adjusted to fit for brownfield modification within </w:t>
      </w:r>
      <w:r w:rsidR="13887BC2" w:rsidRPr="00D233F9">
        <w:rPr>
          <w:rFonts w:asciiTheme="minorHAnsi" w:hAnsiTheme="minorHAnsi" w:cstheme="minorHAnsi"/>
          <w:color w:val="000000" w:themeColor="text1"/>
        </w:rPr>
        <w:t xml:space="preserve">a </w:t>
      </w:r>
      <w:r w:rsidR="006F32CF" w:rsidRPr="00D233F9">
        <w:rPr>
          <w:rFonts w:asciiTheme="minorHAnsi" w:hAnsiTheme="minorHAnsi" w:cstheme="minorHAnsi"/>
          <w:color w:val="000000" w:themeColor="text1"/>
        </w:rPr>
        <w:t xml:space="preserve">limited space on </w:t>
      </w:r>
      <w:r w:rsidR="003D0C28" w:rsidRPr="00D233F9">
        <w:rPr>
          <w:rFonts w:asciiTheme="minorHAnsi" w:hAnsiTheme="minorHAnsi" w:cstheme="minorHAnsi"/>
          <w:color w:val="000000" w:themeColor="text1"/>
        </w:rPr>
        <w:t xml:space="preserve">the </w:t>
      </w:r>
      <w:r w:rsidR="006F32CF" w:rsidRPr="00D233F9">
        <w:rPr>
          <w:rFonts w:asciiTheme="minorHAnsi" w:hAnsiTheme="minorHAnsi" w:cstheme="minorHAnsi"/>
          <w:color w:val="000000" w:themeColor="text1"/>
        </w:rPr>
        <w:t xml:space="preserve">flare platform. Regarding the FEED result, the </w:t>
      </w:r>
      <w:bookmarkStart w:id="9" w:name="_Int_lQkZytvB"/>
      <w:r w:rsidR="006F32CF" w:rsidRPr="00D233F9">
        <w:rPr>
          <w:rFonts w:asciiTheme="minorHAnsi" w:hAnsiTheme="minorHAnsi" w:cstheme="minorHAnsi"/>
          <w:color w:val="000000" w:themeColor="text1"/>
        </w:rPr>
        <w:t>new technology</w:t>
      </w:r>
      <w:bookmarkEnd w:id="9"/>
      <w:r w:rsidR="006F32CF" w:rsidRPr="00D233F9">
        <w:rPr>
          <w:rFonts w:asciiTheme="minorHAnsi" w:hAnsiTheme="minorHAnsi" w:cstheme="minorHAnsi"/>
          <w:color w:val="000000" w:themeColor="text1"/>
        </w:rPr>
        <w:t xml:space="preserve"> is suitable to apply for offshore operation</w:t>
      </w:r>
      <w:r w:rsidRPr="00D233F9">
        <w:rPr>
          <w:rFonts w:asciiTheme="minorHAnsi" w:hAnsiTheme="minorHAnsi" w:cstheme="minorHAnsi"/>
          <w:color w:val="000000" w:themeColor="text1"/>
        </w:rPr>
        <w:t xml:space="preserve">. The decision to sanction this project was granted. The EPCIC with </w:t>
      </w:r>
      <w:r w:rsidR="005B4CF7" w:rsidRPr="00D233F9">
        <w:rPr>
          <w:rFonts w:asciiTheme="minorHAnsi" w:hAnsiTheme="minorHAnsi" w:cstheme="minorHAnsi"/>
          <w:color w:val="000000" w:themeColor="text1"/>
        </w:rPr>
        <w:t>the</w:t>
      </w:r>
      <w:r w:rsidRPr="00D233F9">
        <w:rPr>
          <w:rFonts w:asciiTheme="minorHAnsi" w:hAnsiTheme="minorHAnsi" w:cstheme="minorHAnsi"/>
          <w:color w:val="000000" w:themeColor="text1"/>
        </w:rPr>
        <w:t xml:space="preserve"> target to install and commission in 2024 was continued accordingly.</w:t>
      </w:r>
    </w:p>
    <w:p w14:paraId="4D488DBA" w14:textId="4DB126E1" w:rsidR="00F77AE1" w:rsidRPr="00D233F9" w:rsidRDefault="00F77AE1" w:rsidP="006F32CF">
      <w:pPr>
        <w:rPr>
          <w:rFonts w:asciiTheme="minorHAnsi" w:hAnsiTheme="minorHAnsi" w:cstheme="minorHAnsi"/>
        </w:rPr>
      </w:pPr>
      <w:r w:rsidRPr="00D233F9">
        <w:rPr>
          <w:rFonts w:asciiTheme="minorHAnsi" w:hAnsiTheme="minorHAnsi" w:cstheme="minorHAnsi"/>
        </w:rPr>
        <w:t>In July 2024, the installation at the brownfield facility was successfully completed as planned. The research team then continued with commissioning and field testing, yielding satisfactory results. The intensive field test program proved that all functions of the new technology met expectations, and the required flare gas heating value can be reduced from at least 200 BTU/scf to 160 BTU/scf based on the actual limitations of field operation. There is potential for lowering the required heating value to 110 BTU/scf, depending on the performance of the CO2 membrane.</w:t>
      </w:r>
    </w:p>
    <w:p w14:paraId="532050AE" w14:textId="068D1FDC" w:rsidR="00942514" w:rsidRPr="00D233F9" w:rsidRDefault="00203F4E" w:rsidP="00942514">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t xml:space="preserve">Existing Pain </w:t>
      </w:r>
      <w:r w:rsidR="00942514" w:rsidRPr="00D233F9">
        <w:rPr>
          <w:rFonts w:asciiTheme="minorHAnsi" w:hAnsiTheme="minorHAnsi" w:cstheme="minorHAnsi"/>
          <w:color w:val="000000" w:themeColor="text1"/>
        </w:rPr>
        <w:t>Points</w:t>
      </w:r>
    </w:p>
    <w:p w14:paraId="2A8CD5E1" w14:textId="7F18B851" w:rsidR="00B15D8E" w:rsidRPr="00D233F9" w:rsidRDefault="00A45321" w:rsidP="007B1C58">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E</w:t>
      </w:r>
      <w:r w:rsidR="00203F4E" w:rsidRPr="00D233F9">
        <w:rPr>
          <w:rFonts w:asciiTheme="minorHAnsi" w:hAnsiTheme="minorHAnsi" w:cstheme="minorHAnsi"/>
          <w:color w:val="000000" w:themeColor="text1"/>
        </w:rPr>
        <w:t>xi</w:t>
      </w:r>
      <w:r w:rsidR="168F2498" w:rsidRPr="00D233F9">
        <w:rPr>
          <w:rFonts w:asciiTheme="minorHAnsi" w:hAnsiTheme="minorHAnsi" w:cstheme="minorHAnsi"/>
          <w:color w:val="000000" w:themeColor="text1"/>
        </w:rPr>
        <w:t>s</w:t>
      </w:r>
      <w:r w:rsidR="00203F4E" w:rsidRPr="00D233F9">
        <w:rPr>
          <w:rFonts w:asciiTheme="minorHAnsi" w:hAnsiTheme="minorHAnsi" w:cstheme="minorHAnsi"/>
          <w:color w:val="000000" w:themeColor="text1"/>
        </w:rPr>
        <w:t xml:space="preserve">ting </w:t>
      </w:r>
      <w:r w:rsidR="00BE6D69" w:rsidRPr="00D233F9">
        <w:rPr>
          <w:rFonts w:asciiTheme="minorHAnsi" w:hAnsiTheme="minorHAnsi" w:cstheme="minorHAnsi"/>
          <w:color w:val="000000" w:themeColor="text1"/>
        </w:rPr>
        <w:t xml:space="preserve">available </w:t>
      </w:r>
      <w:r w:rsidR="00180260" w:rsidRPr="00D233F9">
        <w:rPr>
          <w:rFonts w:asciiTheme="minorHAnsi" w:hAnsiTheme="minorHAnsi" w:cstheme="minorHAnsi"/>
          <w:color w:val="000000" w:themeColor="text1"/>
        </w:rPr>
        <w:t xml:space="preserve">lean gas flare tip </w:t>
      </w:r>
      <w:r w:rsidR="00203F4E" w:rsidRPr="00D233F9">
        <w:rPr>
          <w:rFonts w:asciiTheme="minorHAnsi" w:hAnsiTheme="minorHAnsi" w:cstheme="minorHAnsi"/>
          <w:color w:val="000000" w:themeColor="text1"/>
        </w:rPr>
        <w:t>technolog</w:t>
      </w:r>
      <w:r w:rsidR="00180260" w:rsidRPr="00D233F9">
        <w:rPr>
          <w:rFonts w:asciiTheme="minorHAnsi" w:hAnsiTheme="minorHAnsi" w:cstheme="minorHAnsi"/>
          <w:color w:val="000000" w:themeColor="text1"/>
        </w:rPr>
        <w:t xml:space="preserve">ies in the market </w:t>
      </w:r>
      <w:r w:rsidR="312CE48F" w:rsidRPr="00D233F9">
        <w:rPr>
          <w:rFonts w:asciiTheme="minorHAnsi" w:hAnsiTheme="minorHAnsi" w:cstheme="minorHAnsi"/>
          <w:color w:val="000000" w:themeColor="text1"/>
        </w:rPr>
        <w:t>have</w:t>
      </w:r>
      <w:r w:rsidR="00203F4E" w:rsidRPr="00D233F9">
        <w:rPr>
          <w:rFonts w:asciiTheme="minorHAnsi" w:hAnsiTheme="minorHAnsi" w:cstheme="minorHAnsi"/>
          <w:color w:val="000000" w:themeColor="text1"/>
        </w:rPr>
        <w:t xml:space="preserve"> </w:t>
      </w:r>
      <w:r w:rsidRPr="00D233F9">
        <w:rPr>
          <w:rFonts w:asciiTheme="minorHAnsi" w:hAnsiTheme="minorHAnsi" w:cstheme="minorHAnsi"/>
          <w:color w:val="000000" w:themeColor="text1"/>
        </w:rPr>
        <w:t xml:space="preserve">certain </w:t>
      </w:r>
      <w:r w:rsidR="2B362642" w:rsidRPr="00D233F9">
        <w:rPr>
          <w:rFonts w:asciiTheme="minorHAnsi" w:hAnsiTheme="minorHAnsi" w:cstheme="minorHAnsi"/>
          <w:color w:val="000000" w:themeColor="text1"/>
        </w:rPr>
        <w:t>limitations</w:t>
      </w:r>
      <w:r w:rsidR="00973E8B" w:rsidRPr="00D233F9">
        <w:rPr>
          <w:rFonts w:asciiTheme="minorHAnsi" w:hAnsiTheme="minorHAnsi" w:cstheme="minorHAnsi"/>
          <w:color w:val="000000" w:themeColor="text1"/>
        </w:rPr>
        <w:t>.</w:t>
      </w:r>
      <w:r w:rsidR="00203F4E" w:rsidRPr="00D233F9">
        <w:rPr>
          <w:rFonts w:asciiTheme="minorHAnsi" w:hAnsiTheme="minorHAnsi" w:cstheme="minorHAnsi"/>
          <w:color w:val="000000" w:themeColor="text1"/>
        </w:rPr>
        <w:t xml:space="preserve"> </w:t>
      </w:r>
      <w:r w:rsidR="00BE6D69" w:rsidRPr="00D233F9">
        <w:rPr>
          <w:rFonts w:asciiTheme="minorHAnsi" w:hAnsiTheme="minorHAnsi" w:cstheme="minorHAnsi"/>
          <w:color w:val="000000" w:themeColor="text1"/>
        </w:rPr>
        <w:t>It</w:t>
      </w:r>
      <w:r w:rsidR="006F32CF" w:rsidRPr="00D233F9">
        <w:rPr>
          <w:rFonts w:asciiTheme="minorHAnsi" w:hAnsiTheme="minorHAnsi" w:cstheme="minorHAnsi"/>
          <w:color w:val="000000" w:themeColor="text1"/>
        </w:rPr>
        <w:t xml:space="preserve"> requires a minimum of 180 BTU/scf (CO2 dilution) to maintain flame stability and ensure complete combustion of flare operation within </w:t>
      </w:r>
      <w:r w:rsidR="007F77A5" w:rsidRPr="00D233F9">
        <w:rPr>
          <w:rFonts w:asciiTheme="minorHAnsi" w:hAnsiTheme="minorHAnsi" w:cstheme="minorHAnsi"/>
          <w:color w:val="000000" w:themeColor="text1"/>
        </w:rPr>
        <w:t xml:space="preserve">a </w:t>
      </w:r>
      <w:r w:rsidR="006F32CF" w:rsidRPr="00D233F9">
        <w:rPr>
          <w:rFonts w:asciiTheme="minorHAnsi" w:hAnsiTheme="minorHAnsi" w:cstheme="minorHAnsi"/>
          <w:color w:val="000000" w:themeColor="text1"/>
        </w:rPr>
        <w:t xml:space="preserve">Reliable Operating Window. Many regulatory agencies require a minimum heating value of 200 BTU/scf to help ensure stable combustion. </w:t>
      </w:r>
      <w:r w:rsidR="003D0C28" w:rsidRPr="00D233F9">
        <w:rPr>
          <w:rFonts w:asciiTheme="minorHAnsi" w:hAnsiTheme="minorHAnsi" w:cstheme="minorHAnsi"/>
          <w:color w:val="000000" w:themeColor="text1"/>
        </w:rPr>
        <w:t>Adhering to this criteria</w:t>
      </w:r>
      <w:r w:rsidR="00125D47" w:rsidRPr="00D233F9">
        <w:rPr>
          <w:rFonts w:asciiTheme="minorHAnsi" w:hAnsiTheme="minorHAnsi" w:cstheme="minorHAnsi"/>
          <w:color w:val="000000" w:themeColor="text1"/>
        </w:rPr>
        <w:t xml:space="preserve">, </w:t>
      </w:r>
      <w:r w:rsidR="003D0C28" w:rsidRPr="00D233F9">
        <w:rPr>
          <w:rFonts w:asciiTheme="minorHAnsi" w:hAnsiTheme="minorHAnsi" w:cstheme="minorHAnsi"/>
          <w:color w:val="000000" w:themeColor="text1"/>
        </w:rPr>
        <w:t xml:space="preserve">continued </w:t>
      </w:r>
      <w:r w:rsidR="00125D47" w:rsidRPr="00D233F9">
        <w:rPr>
          <w:rFonts w:asciiTheme="minorHAnsi" w:hAnsiTheme="minorHAnsi" w:cstheme="minorHAnsi"/>
          <w:color w:val="000000" w:themeColor="text1"/>
        </w:rPr>
        <w:t xml:space="preserve">GHG </w:t>
      </w:r>
      <w:r w:rsidR="00E31BD7" w:rsidRPr="00D233F9">
        <w:rPr>
          <w:rFonts w:asciiTheme="minorHAnsi" w:hAnsiTheme="minorHAnsi" w:cstheme="minorHAnsi"/>
          <w:color w:val="000000" w:themeColor="text1"/>
        </w:rPr>
        <w:t xml:space="preserve">emission </w:t>
      </w:r>
      <w:r w:rsidR="003D0C28" w:rsidRPr="00D233F9">
        <w:rPr>
          <w:rFonts w:asciiTheme="minorHAnsi" w:hAnsiTheme="minorHAnsi" w:cstheme="minorHAnsi"/>
          <w:color w:val="000000" w:themeColor="text1"/>
        </w:rPr>
        <w:t xml:space="preserve">at the current rate </w:t>
      </w:r>
      <w:r w:rsidR="00E31BD7" w:rsidRPr="00D233F9">
        <w:rPr>
          <w:rFonts w:asciiTheme="minorHAnsi" w:hAnsiTheme="minorHAnsi" w:cstheme="minorHAnsi"/>
          <w:color w:val="000000" w:themeColor="text1"/>
        </w:rPr>
        <w:t xml:space="preserve">is foreseen. </w:t>
      </w:r>
    </w:p>
    <w:p w14:paraId="3139EB82" w14:textId="515C1F6A" w:rsidR="00B15D8E" w:rsidRPr="00D233F9" w:rsidRDefault="00B15D8E" w:rsidP="007B1C58">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 xml:space="preserve">In </w:t>
      </w:r>
      <w:r w:rsidR="6FAC43F1" w:rsidRPr="00D233F9">
        <w:rPr>
          <w:rFonts w:asciiTheme="minorHAnsi" w:hAnsiTheme="minorHAnsi" w:cstheme="minorHAnsi"/>
          <w:color w:val="000000" w:themeColor="text1"/>
        </w:rPr>
        <w:t>contrast</w:t>
      </w:r>
      <w:r w:rsidR="00542955" w:rsidRPr="00D233F9">
        <w:rPr>
          <w:rFonts w:asciiTheme="minorHAnsi" w:hAnsiTheme="minorHAnsi" w:cstheme="minorHAnsi"/>
          <w:color w:val="000000" w:themeColor="text1"/>
        </w:rPr>
        <w:t>, the membrane technology efficiency has significantly improved over the last decade.</w:t>
      </w:r>
      <w:r w:rsidR="00D21CE5" w:rsidRPr="00D233F9">
        <w:rPr>
          <w:rFonts w:asciiTheme="minorHAnsi" w:hAnsiTheme="minorHAnsi" w:cstheme="minorHAnsi"/>
          <w:color w:val="000000" w:themeColor="text1"/>
        </w:rPr>
        <w:t xml:space="preserve"> The permeate gas (lean gas flare gas) has </w:t>
      </w:r>
      <w:r w:rsidR="69B7A47E" w:rsidRPr="00D233F9">
        <w:rPr>
          <w:rFonts w:asciiTheme="minorHAnsi" w:hAnsiTheme="minorHAnsi" w:cstheme="minorHAnsi"/>
          <w:color w:val="000000" w:themeColor="text1"/>
        </w:rPr>
        <w:t xml:space="preserve">a </w:t>
      </w:r>
      <w:r w:rsidR="00D21CE5" w:rsidRPr="00D233F9">
        <w:rPr>
          <w:rFonts w:asciiTheme="minorHAnsi" w:hAnsiTheme="minorHAnsi" w:cstheme="minorHAnsi"/>
          <w:color w:val="000000" w:themeColor="text1"/>
        </w:rPr>
        <w:t xml:space="preserve">heating value </w:t>
      </w:r>
      <w:r w:rsidR="00CA13E8" w:rsidRPr="00D233F9">
        <w:rPr>
          <w:rFonts w:asciiTheme="minorHAnsi" w:hAnsiTheme="minorHAnsi" w:cstheme="minorHAnsi"/>
          <w:color w:val="000000" w:themeColor="text1"/>
        </w:rPr>
        <w:t xml:space="preserve">lower </w:t>
      </w:r>
      <w:r w:rsidR="0A765DAA" w:rsidRPr="00D233F9">
        <w:rPr>
          <w:rFonts w:asciiTheme="minorHAnsi" w:hAnsiTheme="minorHAnsi" w:cstheme="minorHAnsi"/>
          <w:color w:val="000000" w:themeColor="text1"/>
        </w:rPr>
        <w:t>than</w:t>
      </w:r>
      <w:r w:rsidR="00CA13E8" w:rsidRPr="00D233F9">
        <w:rPr>
          <w:rFonts w:asciiTheme="minorHAnsi" w:hAnsiTheme="minorHAnsi" w:cstheme="minorHAnsi"/>
          <w:color w:val="000000" w:themeColor="text1"/>
        </w:rPr>
        <w:t xml:space="preserve"> 140-160 BTU/scf which is </w:t>
      </w:r>
      <w:r w:rsidR="00A53250" w:rsidRPr="00D233F9">
        <w:rPr>
          <w:rFonts w:asciiTheme="minorHAnsi" w:hAnsiTheme="minorHAnsi" w:cstheme="minorHAnsi"/>
          <w:color w:val="000000" w:themeColor="text1"/>
        </w:rPr>
        <w:t>significantly</w:t>
      </w:r>
      <w:r w:rsidR="00CA13E8" w:rsidRPr="00D233F9">
        <w:rPr>
          <w:rFonts w:asciiTheme="minorHAnsi" w:hAnsiTheme="minorHAnsi" w:cstheme="minorHAnsi"/>
          <w:color w:val="000000" w:themeColor="text1"/>
        </w:rPr>
        <w:t xml:space="preserve"> lower than 200 BTU/scf. </w:t>
      </w:r>
      <w:r w:rsidR="00704C08" w:rsidRPr="00D233F9">
        <w:rPr>
          <w:rFonts w:asciiTheme="minorHAnsi" w:hAnsiTheme="minorHAnsi" w:cstheme="minorHAnsi"/>
          <w:color w:val="000000" w:themeColor="text1"/>
        </w:rPr>
        <w:t xml:space="preserve">The lean flare gas </w:t>
      </w:r>
      <w:r w:rsidR="003D0C28" w:rsidRPr="00D233F9">
        <w:rPr>
          <w:rFonts w:asciiTheme="minorHAnsi" w:hAnsiTheme="minorHAnsi" w:cstheme="minorHAnsi"/>
          <w:color w:val="000000" w:themeColor="text1"/>
        </w:rPr>
        <w:t>is</w:t>
      </w:r>
      <w:r w:rsidR="00704C08" w:rsidRPr="00D233F9">
        <w:rPr>
          <w:rFonts w:asciiTheme="minorHAnsi" w:hAnsiTheme="minorHAnsi" w:cstheme="minorHAnsi"/>
          <w:color w:val="000000" w:themeColor="text1"/>
        </w:rPr>
        <w:t xml:space="preserve"> </w:t>
      </w:r>
      <w:r w:rsidR="004B515E" w:rsidRPr="00D233F9">
        <w:rPr>
          <w:rFonts w:asciiTheme="minorHAnsi" w:hAnsiTheme="minorHAnsi" w:cstheme="minorHAnsi"/>
          <w:color w:val="000000" w:themeColor="text1"/>
        </w:rPr>
        <w:t>released</w:t>
      </w:r>
      <w:r w:rsidR="00704C08" w:rsidRPr="00D233F9">
        <w:rPr>
          <w:rFonts w:asciiTheme="minorHAnsi" w:hAnsiTheme="minorHAnsi" w:cstheme="minorHAnsi"/>
          <w:color w:val="000000" w:themeColor="text1"/>
        </w:rPr>
        <w:t xml:space="preserve"> to </w:t>
      </w:r>
      <w:r w:rsidR="00EA0CDE" w:rsidRPr="00D233F9">
        <w:rPr>
          <w:rFonts w:asciiTheme="minorHAnsi" w:hAnsiTheme="minorHAnsi" w:cstheme="minorHAnsi"/>
          <w:color w:val="000000" w:themeColor="text1"/>
        </w:rPr>
        <w:t xml:space="preserve">the </w:t>
      </w:r>
      <w:r w:rsidR="003D0C28" w:rsidRPr="00D233F9">
        <w:rPr>
          <w:rFonts w:asciiTheme="minorHAnsi" w:hAnsiTheme="minorHAnsi" w:cstheme="minorHAnsi"/>
          <w:color w:val="000000" w:themeColor="text1"/>
        </w:rPr>
        <w:t xml:space="preserve">existing </w:t>
      </w:r>
      <w:r w:rsidR="0083785A" w:rsidRPr="00D233F9">
        <w:rPr>
          <w:rFonts w:asciiTheme="minorHAnsi" w:hAnsiTheme="minorHAnsi" w:cstheme="minorHAnsi"/>
          <w:color w:val="000000" w:themeColor="text1"/>
        </w:rPr>
        <w:t>lean gas flare tip</w:t>
      </w:r>
      <w:r w:rsidR="00DB6816" w:rsidRPr="00D233F9">
        <w:rPr>
          <w:rFonts w:asciiTheme="minorHAnsi" w:hAnsiTheme="minorHAnsi" w:cstheme="minorHAnsi"/>
          <w:color w:val="000000" w:themeColor="text1"/>
        </w:rPr>
        <w:t xml:space="preserve"> </w:t>
      </w:r>
      <w:r w:rsidR="003D0C28" w:rsidRPr="00D233F9">
        <w:rPr>
          <w:rFonts w:asciiTheme="minorHAnsi" w:hAnsiTheme="minorHAnsi" w:cstheme="minorHAnsi"/>
          <w:color w:val="000000" w:themeColor="text1"/>
        </w:rPr>
        <w:t xml:space="preserve">which has a flare gas minimum heating value requirement of </w:t>
      </w:r>
      <w:r w:rsidR="00DB6816" w:rsidRPr="00D233F9">
        <w:rPr>
          <w:rFonts w:asciiTheme="minorHAnsi" w:hAnsiTheme="minorHAnsi" w:cstheme="minorHAnsi"/>
          <w:color w:val="000000" w:themeColor="text1"/>
        </w:rPr>
        <w:t>200 BTU/scf.</w:t>
      </w:r>
      <w:r w:rsidR="6C0CBFAA" w:rsidRPr="00D233F9">
        <w:rPr>
          <w:rFonts w:asciiTheme="minorHAnsi" w:hAnsiTheme="minorHAnsi" w:cstheme="minorHAnsi"/>
          <w:color w:val="000000" w:themeColor="text1"/>
        </w:rPr>
        <w:t xml:space="preserve"> </w:t>
      </w:r>
      <w:r w:rsidR="00A53250" w:rsidRPr="00D233F9">
        <w:rPr>
          <w:rFonts w:asciiTheme="minorHAnsi" w:hAnsiTheme="minorHAnsi" w:cstheme="minorHAnsi"/>
          <w:color w:val="000000" w:themeColor="text1"/>
        </w:rPr>
        <w:t>The benefit of higher membrane efficiency has been destroyed</w:t>
      </w:r>
      <w:r w:rsidR="00DB6816" w:rsidRPr="00D233F9">
        <w:rPr>
          <w:rFonts w:asciiTheme="minorHAnsi" w:hAnsiTheme="minorHAnsi" w:cstheme="minorHAnsi"/>
          <w:color w:val="000000" w:themeColor="text1"/>
        </w:rPr>
        <w:t xml:space="preserve"> as per </w:t>
      </w:r>
      <w:r w:rsidR="2BF26F7B" w:rsidRPr="00D233F9">
        <w:rPr>
          <w:rFonts w:asciiTheme="minorHAnsi" w:hAnsiTheme="minorHAnsi" w:cstheme="minorHAnsi"/>
          <w:color w:val="000000" w:themeColor="text1"/>
        </w:rPr>
        <w:t xml:space="preserve">the </w:t>
      </w:r>
      <w:r w:rsidR="00DB6816" w:rsidRPr="00D233F9">
        <w:rPr>
          <w:rFonts w:asciiTheme="minorHAnsi" w:hAnsiTheme="minorHAnsi" w:cstheme="minorHAnsi"/>
          <w:color w:val="000000" w:themeColor="text1"/>
        </w:rPr>
        <w:t>abovementioned</w:t>
      </w:r>
      <w:r w:rsidR="00A53250" w:rsidRPr="00D233F9">
        <w:rPr>
          <w:rFonts w:asciiTheme="minorHAnsi" w:hAnsiTheme="minorHAnsi" w:cstheme="minorHAnsi"/>
          <w:color w:val="000000" w:themeColor="text1"/>
        </w:rPr>
        <w:t>.</w:t>
      </w:r>
    </w:p>
    <w:p w14:paraId="530C9B1F" w14:textId="7741D2EB" w:rsidR="003D0E10" w:rsidRDefault="006F32CF" w:rsidP="007245BA">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 xml:space="preserve">Currently, there is no commercialized Flare Tip capable of effectively combusting CO2 rich waste gases at heating values significantly lower than 180 BTU/scf. A product that fits </w:t>
      </w:r>
      <w:r w:rsidR="00E02E14" w:rsidRPr="00D233F9">
        <w:rPr>
          <w:rFonts w:asciiTheme="minorHAnsi" w:hAnsiTheme="minorHAnsi" w:cstheme="minorHAnsi"/>
          <w:color w:val="000000" w:themeColor="text1"/>
        </w:rPr>
        <w:t>compa</w:t>
      </w:r>
      <w:r w:rsidR="001E5D71" w:rsidRPr="00D233F9">
        <w:rPr>
          <w:rFonts w:asciiTheme="minorHAnsi" w:hAnsiTheme="minorHAnsi" w:cstheme="minorHAnsi"/>
          <w:color w:val="000000" w:themeColor="text1"/>
        </w:rPr>
        <w:t>n</w:t>
      </w:r>
      <w:r w:rsidR="00E02E14" w:rsidRPr="00D233F9">
        <w:rPr>
          <w:rFonts w:asciiTheme="minorHAnsi" w:hAnsiTheme="minorHAnsi" w:cstheme="minorHAnsi"/>
          <w:color w:val="000000" w:themeColor="text1"/>
        </w:rPr>
        <w:t>y</w:t>
      </w:r>
      <w:r w:rsidR="001E5D71" w:rsidRPr="00D233F9">
        <w:rPr>
          <w:rFonts w:asciiTheme="minorHAnsi" w:hAnsiTheme="minorHAnsi" w:cstheme="minorHAnsi"/>
          <w:color w:val="000000" w:themeColor="text1"/>
        </w:rPr>
        <w:t>’s</w:t>
      </w:r>
      <w:r w:rsidR="00E02E14" w:rsidRPr="00D233F9">
        <w:rPr>
          <w:rFonts w:asciiTheme="minorHAnsi" w:hAnsiTheme="minorHAnsi" w:cstheme="minorHAnsi"/>
          <w:color w:val="000000" w:themeColor="text1"/>
        </w:rPr>
        <w:t xml:space="preserve"> </w:t>
      </w:r>
      <w:r w:rsidRPr="00D233F9">
        <w:rPr>
          <w:rFonts w:asciiTheme="minorHAnsi" w:hAnsiTheme="minorHAnsi" w:cstheme="minorHAnsi"/>
          <w:color w:val="000000" w:themeColor="text1"/>
        </w:rPr>
        <w:t xml:space="preserve">requirements is unavailable, hence </w:t>
      </w:r>
      <w:r w:rsidR="00E02E14" w:rsidRPr="00D233F9">
        <w:rPr>
          <w:rFonts w:asciiTheme="minorHAnsi" w:hAnsiTheme="minorHAnsi" w:cstheme="minorHAnsi"/>
          <w:color w:val="000000" w:themeColor="text1"/>
        </w:rPr>
        <w:t xml:space="preserve">company </w:t>
      </w:r>
      <w:r w:rsidRPr="00D233F9">
        <w:rPr>
          <w:rFonts w:asciiTheme="minorHAnsi" w:hAnsiTheme="minorHAnsi" w:cstheme="minorHAnsi"/>
          <w:color w:val="000000" w:themeColor="text1"/>
        </w:rPr>
        <w:t xml:space="preserve">was required to develop their own technology. </w:t>
      </w:r>
    </w:p>
    <w:p w14:paraId="058BC5D0" w14:textId="77777777" w:rsidR="001217CA" w:rsidRDefault="001217CA">
      <w:pPr>
        <w:jc w:val="left"/>
        <w:rPr>
          <w:rFonts w:asciiTheme="minorHAnsi" w:hAnsiTheme="minorHAnsi" w:cstheme="minorHAnsi"/>
          <w:b/>
          <w:bCs/>
          <w:color w:val="000000" w:themeColor="text1"/>
          <w:szCs w:val="20"/>
        </w:rPr>
      </w:pPr>
      <w:r>
        <w:rPr>
          <w:rFonts w:asciiTheme="minorHAnsi" w:hAnsiTheme="minorHAnsi" w:cstheme="minorHAnsi"/>
          <w:color w:val="000000" w:themeColor="text1"/>
        </w:rPr>
        <w:br w:type="page"/>
      </w:r>
    </w:p>
    <w:p w14:paraId="24F0B0A9" w14:textId="4FBFA0E1" w:rsidR="00CE4991" w:rsidRPr="00D233F9" w:rsidRDefault="003819DF" w:rsidP="00942514">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lastRenderedPageBreak/>
        <w:t xml:space="preserve">Journey of RD&amp;T of </w:t>
      </w:r>
      <w:r w:rsidR="00CE4991" w:rsidRPr="00D233F9">
        <w:rPr>
          <w:rFonts w:asciiTheme="minorHAnsi" w:hAnsiTheme="minorHAnsi" w:cstheme="minorHAnsi"/>
          <w:color w:val="000000" w:themeColor="text1"/>
        </w:rPr>
        <w:t xml:space="preserve">Extremely Low-BTU Flare Tip development project </w:t>
      </w:r>
    </w:p>
    <w:p w14:paraId="4560517C" w14:textId="0FF952CB" w:rsidR="00817A7D" w:rsidRPr="00D233F9" w:rsidRDefault="00DB68F9" w:rsidP="007B1C58">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 xml:space="preserve">Starting with the realization of existing pain points and </w:t>
      </w:r>
      <w:r w:rsidR="00996851" w:rsidRPr="00D233F9">
        <w:rPr>
          <w:rFonts w:asciiTheme="minorHAnsi" w:hAnsiTheme="minorHAnsi" w:cstheme="minorHAnsi"/>
          <w:color w:val="000000" w:themeColor="text1"/>
        </w:rPr>
        <w:t xml:space="preserve">an </w:t>
      </w:r>
      <w:r w:rsidR="62A19877" w:rsidRPr="00D233F9">
        <w:rPr>
          <w:rFonts w:asciiTheme="minorHAnsi" w:hAnsiTheme="minorHAnsi" w:cstheme="minorHAnsi"/>
          <w:color w:val="000000" w:themeColor="text1"/>
        </w:rPr>
        <w:t>ambition</w:t>
      </w:r>
      <w:r w:rsidRPr="00D233F9">
        <w:rPr>
          <w:rFonts w:asciiTheme="minorHAnsi" w:hAnsiTheme="minorHAnsi" w:cstheme="minorHAnsi"/>
          <w:color w:val="000000" w:themeColor="text1"/>
        </w:rPr>
        <w:t xml:space="preserve"> to reduce GHG </w:t>
      </w:r>
      <w:r w:rsidR="00996851" w:rsidRPr="00D233F9">
        <w:rPr>
          <w:rFonts w:asciiTheme="minorHAnsi" w:hAnsiTheme="minorHAnsi" w:cstheme="minorHAnsi"/>
          <w:color w:val="000000" w:themeColor="text1"/>
        </w:rPr>
        <w:t>emissions</w:t>
      </w:r>
      <w:r w:rsidRPr="00D233F9">
        <w:rPr>
          <w:rFonts w:asciiTheme="minorHAnsi" w:hAnsiTheme="minorHAnsi" w:cstheme="minorHAnsi"/>
          <w:color w:val="000000" w:themeColor="text1"/>
        </w:rPr>
        <w:t xml:space="preserve">, </w:t>
      </w:r>
      <w:r w:rsidR="00B62748" w:rsidRPr="00D233F9">
        <w:rPr>
          <w:rFonts w:asciiTheme="minorHAnsi" w:hAnsiTheme="minorHAnsi" w:cstheme="minorHAnsi"/>
          <w:color w:val="000000" w:themeColor="text1"/>
        </w:rPr>
        <w:t>RD&amp;T road map has been initiated</w:t>
      </w:r>
      <w:r w:rsidR="00952F21" w:rsidRPr="00D233F9">
        <w:rPr>
          <w:rFonts w:asciiTheme="minorHAnsi" w:hAnsiTheme="minorHAnsi" w:cstheme="minorHAnsi"/>
          <w:color w:val="000000" w:themeColor="text1"/>
        </w:rPr>
        <w:t xml:space="preserve"> since 2018 by PTTEP. </w:t>
      </w:r>
      <w:r w:rsidR="00534D57" w:rsidRPr="00D233F9">
        <w:rPr>
          <w:rFonts w:asciiTheme="minorHAnsi" w:hAnsiTheme="minorHAnsi" w:cstheme="minorHAnsi"/>
          <w:color w:val="000000" w:themeColor="text1"/>
        </w:rPr>
        <w:t>In</w:t>
      </w:r>
      <w:r w:rsidR="0026709A" w:rsidRPr="00D233F9">
        <w:rPr>
          <w:rFonts w:asciiTheme="minorHAnsi" w:hAnsiTheme="minorHAnsi" w:cstheme="minorHAnsi"/>
          <w:color w:val="000000" w:themeColor="text1"/>
        </w:rPr>
        <w:t xml:space="preserve"> </w:t>
      </w:r>
      <w:r w:rsidR="00033971" w:rsidRPr="00D233F9">
        <w:rPr>
          <w:rFonts w:asciiTheme="minorHAnsi" w:hAnsiTheme="minorHAnsi" w:cstheme="minorHAnsi"/>
          <w:color w:val="000000" w:themeColor="text1"/>
        </w:rPr>
        <w:t>cooperation</w:t>
      </w:r>
      <w:r w:rsidR="0026709A" w:rsidRPr="00D233F9">
        <w:rPr>
          <w:rFonts w:asciiTheme="minorHAnsi" w:hAnsiTheme="minorHAnsi" w:cstheme="minorHAnsi"/>
          <w:color w:val="000000" w:themeColor="text1"/>
        </w:rPr>
        <w:t xml:space="preserve"> with John Zink </w:t>
      </w:r>
      <w:r w:rsidR="00033971" w:rsidRPr="00D233F9">
        <w:rPr>
          <w:rFonts w:asciiTheme="minorHAnsi" w:hAnsiTheme="minorHAnsi" w:cstheme="minorHAnsi"/>
          <w:color w:val="000000" w:themeColor="text1"/>
        </w:rPr>
        <w:t>Hamworthy</w:t>
      </w:r>
      <w:r w:rsidR="0026709A" w:rsidRPr="00D233F9">
        <w:rPr>
          <w:rFonts w:asciiTheme="minorHAnsi" w:hAnsiTheme="minorHAnsi" w:cstheme="minorHAnsi"/>
          <w:color w:val="000000" w:themeColor="text1"/>
        </w:rPr>
        <w:t xml:space="preserve"> </w:t>
      </w:r>
      <w:r w:rsidR="00EF702F" w:rsidRPr="00D233F9">
        <w:rPr>
          <w:rFonts w:asciiTheme="minorHAnsi" w:hAnsiTheme="minorHAnsi" w:cstheme="minorHAnsi"/>
          <w:color w:val="000000" w:themeColor="text1"/>
        </w:rPr>
        <w:t xml:space="preserve">Combustion, </w:t>
      </w:r>
      <w:r w:rsidR="008D25CA" w:rsidRPr="00D233F9">
        <w:rPr>
          <w:rFonts w:asciiTheme="minorHAnsi" w:hAnsiTheme="minorHAnsi" w:cstheme="minorHAnsi"/>
          <w:color w:val="000000" w:themeColor="text1"/>
        </w:rPr>
        <w:t xml:space="preserve">a </w:t>
      </w:r>
      <w:r w:rsidR="00EF702F" w:rsidRPr="00D233F9">
        <w:rPr>
          <w:rFonts w:asciiTheme="minorHAnsi" w:hAnsiTheme="minorHAnsi" w:cstheme="minorHAnsi"/>
          <w:color w:val="000000" w:themeColor="text1"/>
        </w:rPr>
        <w:t xml:space="preserve">joint research team started to </w:t>
      </w:r>
      <w:r w:rsidR="007A3818" w:rsidRPr="00D233F9">
        <w:rPr>
          <w:rFonts w:asciiTheme="minorHAnsi" w:hAnsiTheme="minorHAnsi" w:cstheme="minorHAnsi"/>
          <w:color w:val="000000" w:themeColor="text1"/>
        </w:rPr>
        <w:t xml:space="preserve">invent the </w:t>
      </w:r>
      <w:bookmarkStart w:id="10" w:name="_Int_jyT1qZRt"/>
      <w:r w:rsidR="007A3818" w:rsidRPr="00D233F9">
        <w:rPr>
          <w:rFonts w:asciiTheme="minorHAnsi" w:hAnsiTheme="minorHAnsi" w:cstheme="minorHAnsi"/>
          <w:color w:val="000000" w:themeColor="text1"/>
        </w:rPr>
        <w:t>new technology</w:t>
      </w:r>
      <w:bookmarkEnd w:id="10"/>
      <w:r w:rsidR="007A3818" w:rsidRPr="00D233F9">
        <w:rPr>
          <w:rFonts w:asciiTheme="minorHAnsi" w:hAnsiTheme="minorHAnsi" w:cstheme="minorHAnsi"/>
          <w:color w:val="000000" w:themeColor="text1"/>
        </w:rPr>
        <w:t xml:space="preserve"> step-by-step</w:t>
      </w:r>
      <w:r w:rsidR="00817A7D" w:rsidRPr="00D233F9">
        <w:rPr>
          <w:rFonts w:asciiTheme="minorHAnsi" w:hAnsiTheme="minorHAnsi" w:cstheme="minorHAnsi"/>
          <w:color w:val="000000" w:themeColor="text1"/>
        </w:rPr>
        <w:t xml:space="preserve"> </w:t>
      </w:r>
      <w:r w:rsidR="009B4F07" w:rsidRPr="00D233F9">
        <w:rPr>
          <w:rFonts w:asciiTheme="minorHAnsi" w:hAnsiTheme="minorHAnsi" w:cstheme="minorHAnsi"/>
          <w:color w:val="000000" w:themeColor="text1"/>
        </w:rPr>
        <w:t>as follows</w:t>
      </w:r>
      <w:r w:rsidR="00CD2A84" w:rsidRPr="00D233F9">
        <w:rPr>
          <w:rFonts w:asciiTheme="minorHAnsi" w:hAnsiTheme="minorHAnsi" w:cstheme="minorHAnsi"/>
          <w:color w:val="000000" w:themeColor="text1"/>
        </w:rPr>
        <w:t xml:space="preserve"> and </w:t>
      </w:r>
      <w:r w:rsidR="00440B37" w:rsidRPr="00D233F9">
        <w:rPr>
          <w:rFonts w:asciiTheme="minorHAnsi" w:hAnsiTheme="minorHAnsi" w:cstheme="minorHAnsi"/>
          <w:color w:val="000000" w:themeColor="text1"/>
        </w:rPr>
        <w:t>Figure 1</w:t>
      </w:r>
      <w:r w:rsidR="00817A7D" w:rsidRPr="00D233F9">
        <w:rPr>
          <w:rFonts w:asciiTheme="minorHAnsi" w:hAnsiTheme="minorHAnsi" w:cstheme="minorHAnsi"/>
          <w:color w:val="000000" w:themeColor="text1"/>
        </w:rPr>
        <w:t xml:space="preserve">. </w:t>
      </w:r>
    </w:p>
    <w:p w14:paraId="19A73636" w14:textId="77777777" w:rsidR="008E6320" w:rsidRPr="00D233F9" w:rsidRDefault="008E6320"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 xml:space="preserve">Pain point </w:t>
      </w:r>
      <w:proofErr w:type="gramStart"/>
      <w:r w:rsidRPr="00D233F9">
        <w:rPr>
          <w:rFonts w:asciiTheme="minorHAnsi" w:hAnsiTheme="minorHAnsi" w:cstheme="minorHAnsi"/>
          <w:color w:val="000000" w:themeColor="text1"/>
        </w:rPr>
        <w:t>identified</w:t>
      </w:r>
      <w:proofErr w:type="gramEnd"/>
    </w:p>
    <w:p w14:paraId="15DA9337" w14:textId="4E25A0FB" w:rsidR="00DB68F9" w:rsidRPr="00D233F9" w:rsidRDefault="00513B6C"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Performed l</w:t>
      </w:r>
      <w:r w:rsidR="00817A7D" w:rsidRPr="00D233F9">
        <w:rPr>
          <w:rFonts w:asciiTheme="minorHAnsi" w:hAnsiTheme="minorHAnsi" w:cstheme="minorHAnsi"/>
          <w:color w:val="000000" w:themeColor="text1"/>
        </w:rPr>
        <w:t>iterature survey</w:t>
      </w:r>
      <w:r w:rsidR="00B074AB" w:rsidRPr="00D233F9">
        <w:rPr>
          <w:rFonts w:asciiTheme="minorHAnsi" w:hAnsiTheme="minorHAnsi" w:cstheme="minorHAnsi"/>
          <w:color w:val="000000" w:themeColor="text1"/>
        </w:rPr>
        <w:t xml:space="preserve"> of lean gas combustion </w:t>
      </w:r>
      <w:proofErr w:type="gramStart"/>
      <w:r w:rsidR="00B074AB" w:rsidRPr="00D233F9">
        <w:rPr>
          <w:rFonts w:asciiTheme="minorHAnsi" w:hAnsiTheme="minorHAnsi" w:cstheme="minorHAnsi"/>
          <w:color w:val="000000" w:themeColor="text1"/>
        </w:rPr>
        <w:t>theory</w:t>
      </w:r>
      <w:proofErr w:type="gramEnd"/>
    </w:p>
    <w:p w14:paraId="5E877C88" w14:textId="7D080F3A" w:rsidR="00B074AB" w:rsidRPr="00D233F9" w:rsidRDefault="00996851"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Evaluate</w:t>
      </w:r>
      <w:r w:rsidR="00513B6C" w:rsidRPr="00D233F9">
        <w:rPr>
          <w:rFonts w:asciiTheme="minorHAnsi" w:hAnsiTheme="minorHAnsi" w:cstheme="minorHAnsi"/>
          <w:color w:val="000000" w:themeColor="text1"/>
        </w:rPr>
        <w:t>d</w:t>
      </w:r>
      <w:r w:rsidRPr="00D233F9">
        <w:rPr>
          <w:rFonts w:asciiTheme="minorHAnsi" w:hAnsiTheme="minorHAnsi" w:cstheme="minorHAnsi"/>
          <w:color w:val="000000" w:themeColor="text1"/>
        </w:rPr>
        <w:t xml:space="preserve"> a</w:t>
      </w:r>
      <w:r w:rsidR="00B074AB" w:rsidRPr="00D233F9">
        <w:rPr>
          <w:rFonts w:asciiTheme="minorHAnsi" w:hAnsiTheme="minorHAnsi" w:cstheme="minorHAnsi"/>
          <w:color w:val="000000" w:themeColor="text1"/>
        </w:rPr>
        <w:t xml:space="preserve">vailable existing flare tip </w:t>
      </w:r>
      <w:proofErr w:type="gramStart"/>
      <w:r w:rsidR="00B074AB" w:rsidRPr="00D233F9">
        <w:rPr>
          <w:rFonts w:asciiTheme="minorHAnsi" w:hAnsiTheme="minorHAnsi" w:cstheme="minorHAnsi"/>
          <w:color w:val="000000" w:themeColor="text1"/>
        </w:rPr>
        <w:t>technolog</w:t>
      </w:r>
      <w:r w:rsidR="00513B6C" w:rsidRPr="00D233F9">
        <w:rPr>
          <w:rFonts w:asciiTheme="minorHAnsi" w:hAnsiTheme="minorHAnsi" w:cstheme="minorHAnsi"/>
          <w:color w:val="000000" w:themeColor="text1"/>
        </w:rPr>
        <w:t>ies</w:t>
      </w:r>
      <w:proofErr w:type="gramEnd"/>
      <w:r w:rsidR="00B074AB" w:rsidRPr="00D233F9">
        <w:rPr>
          <w:rFonts w:asciiTheme="minorHAnsi" w:hAnsiTheme="minorHAnsi" w:cstheme="minorHAnsi"/>
          <w:color w:val="000000" w:themeColor="text1"/>
        </w:rPr>
        <w:t xml:space="preserve"> </w:t>
      </w:r>
    </w:p>
    <w:p w14:paraId="66849EB4" w14:textId="0A393486" w:rsidR="00DA632A" w:rsidRPr="00D233F9" w:rsidRDefault="00DA632A"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Fram</w:t>
      </w:r>
      <w:r w:rsidR="00513B6C" w:rsidRPr="00D233F9">
        <w:rPr>
          <w:rFonts w:asciiTheme="minorHAnsi" w:hAnsiTheme="minorHAnsi" w:cstheme="minorHAnsi"/>
          <w:color w:val="000000" w:themeColor="text1"/>
        </w:rPr>
        <w:t>ed</w:t>
      </w:r>
      <w:r w:rsidRPr="00D233F9">
        <w:rPr>
          <w:rFonts w:asciiTheme="minorHAnsi" w:hAnsiTheme="minorHAnsi" w:cstheme="minorHAnsi"/>
          <w:color w:val="000000" w:themeColor="text1"/>
        </w:rPr>
        <w:t xml:space="preserve"> the requirement</w:t>
      </w:r>
      <w:r w:rsidR="00513B6C" w:rsidRPr="00D233F9">
        <w:rPr>
          <w:rFonts w:asciiTheme="minorHAnsi" w:hAnsiTheme="minorHAnsi" w:cstheme="minorHAnsi"/>
          <w:color w:val="000000" w:themeColor="text1"/>
        </w:rPr>
        <w:t>s</w:t>
      </w:r>
      <w:r w:rsidR="00227193" w:rsidRPr="00D233F9">
        <w:rPr>
          <w:rFonts w:asciiTheme="minorHAnsi" w:hAnsiTheme="minorHAnsi" w:cstheme="minorHAnsi"/>
          <w:color w:val="000000" w:themeColor="text1"/>
        </w:rPr>
        <w:t xml:space="preserve"> and general functions that must be </w:t>
      </w:r>
      <w:proofErr w:type="gramStart"/>
      <w:r w:rsidR="00124178" w:rsidRPr="00D233F9">
        <w:rPr>
          <w:rFonts w:asciiTheme="minorHAnsi" w:hAnsiTheme="minorHAnsi" w:cstheme="minorHAnsi"/>
          <w:color w:val="000000" w:themeColor="text1"/>
        </w:rPr>
        <w:t>ac</w:t>
      </w:r>
      <w:r w:rsidRPr="00D233F9">
        <w:rPr>
          <w:rFonts w:asciiTheme="minorHAnsi" w:hAnsiTheme="minorHAnsi" w:cstheme="minorHAnsi"/>
          <w:color w:val="000000" w:themeColor="text1"/>
        </w:rPr>
        <w:t>hieved</w:t>
      </w:r>
      <w:proofErr w:type="gramEnd"/>
    </w:p>
    <w:p w14:paraId="418D3496" w14:textId="6024C148" w:rsidR="00AE3BDD" w:rsidRPr="00D233F9" w:rsidRDefault="00AE3BDD"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lang w:bidi="th-TH"/>
        </w:rPr>
        <w:t xml:space="preserve">Established </w:t>
      </w:r>
      <w:r w:rsidR="00734136" w:rsidRPr="00D233F9">
        <w:rPr>
          <w:rFonts w:asciiTheme="minorHAnsi" w:hAnsiTheme="minorHAnsi" w:cstheme="minorHAnsi"/>
          <w:color w:val="000000" w:themeColor="text1"/>
          <w:lang w:bidi="th-TH"/>
        </w:rPr>
        <w:t xml:space="preserve">cooperation with JZHC as </w:t>
      </w:r>
      <w:proofErr w:type="gramStart"/>
      <w:r w:rsidR="00963B9B" w:rsidRPr="00D233F9">
        <w:rPr>
          <w:rFonts w:asciiTheme="minorHAnsi" w:hAnsiTheme="minorHAnsi" w:cstheme="minorHAnsi"/>
          <w:color w:val="000000" w:themeColor="text1"/>
          <w:lang w:bidi="th-TH"/>
        </w:rPr>
        <w:t xml:space="preserve">a </w:t>
      </w:r>
      <w:r w:rsidR="00734136" w:rsidRPr="00D233F9">
        <w:rPr>
          <w:rFonts w:asciiTheme="minorHAnsi" w:hAnsiTheme="minorHAnsi" w:cstheme="minorHAnsi"/>
          <w:color w:val="000000" w:themeColor="text1"/>
          <w:lang w:bidi="th-TH"/>
        </w:rPr>
        <w:t>joint research</w:t>
      </w:r>
      <w:proofErr w:type="gramEnd"/>
      <w:r w:rsidR="00734136" w:rsidRPr="00D233F9">
        <w:rPr>
          <w:rFonts w:asciiTheme="minorHAnsi" w:hAnsiTheme="minorHAnsi" w:cstheme="minorHAnsi"/>
          <w:color w:val="000000" w:themeColor="text1"/>
          <w:lang w:bidi="th-TH"/>
        </w:rPr>
        <w:t xml:space="preserve"> team </w:t>
      </w:r>
    </w:p>
    <w:p w14:paraId="3514EA10" w14:textId="54F5359F" w:rsidR="00DA632A" w:rsidRPr="00D233F9" w:rsidRDefault="00513B6C"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 xml:space="preserve">Designed a test tip to explore the efficacy of existing lean gas flare tip elements and the efficacy of some new </w:t>
      </w:r>
      <w:proofErr w:type="gramStart"/>
      <w:r w:rsidRPr="00D233F9">
        <w:rPr>
          <w:rFonts w:asciiTheme="minorHAnsi" w:hAnsiTheme="minorHAnsi" w:cstheme="minorHAnsi"/>
          <w:color w:val="000000" w:themeColor="text1"/>
        </w:rPr>
        <w:t>elements</w:t>
      </w:r>
      <w:proofErr w:type="gramEnd"/>
    </w:p>
    <w:p w14:paraId="5B82F05F" w14:textId="50475521" w:rsidR="00513B6C" w:rsidRPr="00D233F9" w:rsidRDefault="00513B6C"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 xml:space="preserve">Tested initial tip to define the boundary of operation with various elements </w:t>
      </w:r>
      <w:proofErr w:type="gramStart"/>
      <w:r w:rsidRPr="00D233F9">
        <w:rPr>
          <w:rFonts w:asciiTheme="minorHAnsi" w:hAnsiTheme="minorHAnsi" w:cstheme="minorHAnsi"/>
          <w:color w:val="000000" w:themeColor="text1"/>
        </w:rPr>
        <w:t>active</w:t>
      </w:r>
      <w:proofErr w:type="gramEnd"/>
    </w:p>
    <w:p w14:paraId="2109D7DC" w14:textId="19D25DEC" w:rsidR="00513B6C" w:rsidRPr="00D233F9" w:rsidRDefault="00513B6C"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 xml:space="preserve">Used the data from the initial test program to develop a prototype design for improved </w:t>
      </w:r>
      <w:proofErr w:type="gramStart"/>
      <w:r w:rsidRPr="00D233F9">
        <w:rPr>
          <w:rFonts w:asciiTheme="minorHAnsi" w:hAnsiTheme="minorHAnsi" w:cstheme="minorHAnsi"/>
          <w:color w:val="000000" w:themeColor="text1"/>
        </w:rPr>
        <w:t>performance</w:t>
      </w:r>
      <w:proofErr w:type="gramEnd"/>
    </w:p>
    <w:p w14:paraId="731039EA" w14:textId="3C7E0ECA" w:rsidR="00185B6B" w:rsidRPr="00D233F9" w:rsidRDefault="00513B6C"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C</w:t>
      </w:r>
      <w:r w:rsidR="00C226B0" w:rsidRPr="00D233F9">
        <w:rPr>
          <w:rFonts w:asciiTheme="minorHAnsi" w:hAnsiTheme="minorHAnsi" w:cstheme="minorHAnsi"/>
          <w:color w:val="000000" w:themeColor="text1"/>
        </w:rPr>
        <w:t xml:space="preserve">onducted </w:t>
      </w:r>
      <w:r w:rsidR="00095A42" w:rsidRPr="00D233F9">
        <w:rPr>
          <w:rFonts w:asciiTheme="minorHAnsi" w:hAnsiTheme="minorHAnsi" w:cstheme="minorHAnsi"/>
          <w:color w:val="000000" w:themeColor="text1"/>
        </w:rPr>
        <w:t>C</w:t>
      </w:r>
      <w:r w:rsidR="00F8558B" w:rsidRPr="00D233F9">
        <w:rPr>
          <w:rFonts w:asciiTheme="minorHAnsi" w:hAnsiTheme="minorHAnsi" w:cstheme="minorHAnsi"/>
          <w:color w:val="000000" w:themeColor="text1"/>
        </w:rPr>
        <w:t xml:space="preserve">omputational </w:t>
      </w:r>
      <w:r w:rsidR="00095A42" w:rsidRPr="00D233F9">
        <w:rPr>
          <w:rFonts w:asciiTheme="minorHAnsi" w:hAnsiTheme="minorHAnsi" w:cstheme="minorHAnsi"/>
          <w:color w:val="000000" w:themeColor="text1"/>
        </w:rPr>
        <w:t>F</w:t>
      </w:r>
      <w:r w:rsidR="00F8558B" w:rsidRPr="00D233F9">
        <w:rPr>
          <w:rFonts w:asciiTheme="minorHAnsi" w:hAnsiTheme="minorHAnsi" w:cstheme="minorHAnsi"/>
          <w:color w:val="000000" w:themeColor="text1"/>
        </w:rPr>
        <w:t xml:space="preserve">luid </w:t>
      </w:r>
      <w:r w:rsidR="00095A42" w:rsidRPr="00D233F9">
        <w:rPr>
          <w:rFonts w:asciiTheme="minorHAnsi" w:hAnsiTheme="minorHAnsi" w:cstheme="minorHAnsi"/>
          <w:color w:val="000000" w:themeColor="text1"/>
        </w:rPr>
        <w:t>D</w:t>
      </w:r>
      <w:r w:rsidR="00F8558B" w:rsidRPr="00D233F9">
        <w:rPr>
          <w:rFonts w:asciiTheme="minorHAnsi" w:hAnsiTheme="minorHAnsi" w:cstheme="minorHAnsi"/>
          <w:color w:val="000000" w:themeColor="text1"/>
        </w:rPr>
        <w:t xml:space="preserve">ynamics </w:t>
      </w:r>
      <w:r w:rsidR="00BF085F" w:rsidRPr="00D233F9">
        <w:rPr>
          <w:rFonts w:asciiTheme="minorHAnsi" w:hAnsiTheme="minorHAnsi" w:cstheme="minorHAnsi"/>
          <w:color w:val="000000" w:themeColor="text1"/>
        </w:rPr>
        <w:t xml:space="preserve">(CFD) </w:t>
      </w:r>
      <w:r w:rsidRPr="00D233F9">
        <w:rPr>
          <w:rFonts w:asciiTheme="minorHAnsi" w:hAnsiTheme="minorHAnsi" w:cstheme="minorHAnsi"/>
          <w:color w:val="000000" w:themeColor="text1"/>
        </w:rPr>
        <w:t xml:space="preserve">on prototype design to identify issues / </w:t>
      </w:r>
      <w:proofErr w:type="gramStart"/>
      <w:r w:rsidRPr="00D233F9">
        <w:rPr>
          <w:rFonts w:asciiTheme="minorHAnsi" w:hAnsiTheme="minorHAnsi" w:cstheme="minorHAnsi"/>
          <w:color w:val="000000" w:themeColor="text1"/>
        </w:rPr>
        <w:t>concerns</w:t>
      </w:r>
      <w:proofErr w:type="gramEnd"/>
    </w:p>
    <w:p w14:paraId="69C42D84" w14:textId="320D644C" w:rsidR="00BF085F" w:rsidRPr="00D233F9" w:rsidRDefault="00996851"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Modif</w:t>
      </w:r>
      <w:r w:rsidR="00513B6C" w:rsidRPr="00D233F9">
        <w:rPr>
          <w:rFonts w:asciiTheme="minorHAnsi" w:hAnsiTheme="minorHAnsi" w:cstheme="minorHAnsi"/>
          <w:color w:val="000000" w:themeColor="text1"/>
        </w:rPr>
        <w:t>ied</w:t>
      </w:r>
      <w:r w:rsidRPr="00D233F9">
        <w:rPr>
          <w:rFonts w:asciiTheme="minorHAnsi" w:hAnsiTheme="minorHAnsi" w:cstheme="minorHAnsi"/>
          <w:color w:val="000000" w:themeColor="text1"/>
        </w:rPr>
        <w:t xml:space="preserve"> </w:t>
      </w:r>
      <w:r w:rsidR="00513B6C" w:rsidRPr="00D233F9">
        <w:rPr>
          <w:rFonts w:asciiTheme="minorHAnsi" w:hAnsiTheme="minorHAnsi" w:cstheme="minorHAnsi"/>
          <w:color w:val="000000" w:themeColor="text1"/>
        </w:rPr>
        <w:t>prototype</w:t>
      </w:r>
      <w:r w:rsidR="00CA3720" w:rsidRPr="00D233F9">
        <w:rPr>
          <w:rFonts w:asciiTheme="minorHAnsi" w:hAnsiTheme="minorHAnsi" w:cstheme="minorHAnsi"/>
          <w:color w:val="000000" w:themeColor="text1"/>
        </w:rPr>
        <w:t xml:space="preserve"> design </w:t>
      </w:r>
      <w:r w:rsidR="00513B6C" w:rsidRPr="00D233F9">
        <w:rPr>
          <w:rFonts w:asciiTheme="minorHAnsi" w:hAnsiTheme="minorHAnsi" w:cstheme="minorHAnsi"/>
          <w:color w:val="000000" w:themeColor="text1"/>
        </w:rPr>
        <w:t xml:space="preserve">to address issues identified by </w:t>
      </w:r>
      <w:proofErr w:type="gramStart"/>
      <w:r w:rsidR="00513B6C" w:rsidRPr="00D233F9">
        <w:rPr>
          <w:rFonts w:asciiTheme="minorHAnsi" w:hAnsiTheme="minorHAnsi" w:cstheme="minorHAnsi"/>
          <w:color w:val="000000" w:themeColor="text1"/>
        </w:rPr>
        <w:t>CFD</w:t>
      </w:r>
      <w:proofErr w:type="gramEnd"/>
    </w:p>
    <w:p w14:paraId="20174A61" w14:textId="580F71EA" w:rsidR="00CA3720" w:rsidRPr="00D233F9" w:rsidRDefault="00CA3720"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Finalize</w:t>
      </w:r>
      <w:r w:rsidR="00513B6C" w:rsidRPr="00D233F9">
        <w:rPr>
          <w:rFonts w:asciiTheme="minorHAnsi" w:hAnsiTheme="minorHAnsi" w:cstheme="minorHAnsi"/>
          <w:color w:val="000000" w:themeColor="text1"/>
        </w:rPr>
        <w:t>d</w:t>
      </w:r>
      <w:r w:rsidRPr="00D233F9">
        <w:rPr>
          <w:rFonts w:asciiTheme="minorHAnsi" w:hAnsiTheme="minorHAnsi" w:cstheme="minorHAnsi"/>
          <w:color w:val="000000" w:themeColor="text1"/>
        </w:rPr>
        <w:t xml:space="preserve"> the </w:t>
      </w:r>
      <w:r w:rsidR="00513B6C" w:rsidRPr="00D233F9">
        <w:rPr>
          <w:rFonts w:asciiTheme="minorHAnsi" w:hAnsiTheme="minorHAnsi" w:cstheme="minorHAnsi"/>
          <w:color w:val="000000" w:themeColor="text1"/>
        </w:rPr>
        <w:t xml:space="preserve">prototype </w:t>
      </w:r>
      <w:r w:rsidRPr="00D233F9">
        <w:rPr>
          <w:rFonts w:asciiTheme="minorHAnsi" w:hAnsiTheme="minorHAnsi" w:cstheme="minorHAnsi"/>
          <w:color w:val="000000" w:themeColor="text1"/>
        </w:rPr>
        <w:t>design and fabricate</w:t>
      </w:r>
      <w:r w:rsidR="00513B6C" w:rsidRPr="00D233F9">
        <w:rPr>
          <w:rFonts w:asciiTheme="minorHAnsi" w:hAnsiTheme="minorHAnsi" w:cstheme="minorHAnsi"/>
          <w:color w:val="000000" w:themeColor="text1"/>
        </w:rPr>
        <w:t>d</w:t>
      </w:r>
      <w:r w:rsidRPr="00D233F9">
        <w:rPr>
          <w:rFonts w:asciiTheme="minorHAnsi" w:hAnsiTheme="minorHAnsi" w:cstheme="minorHAnsi"/>
          <w:color w:val="000000" w:themeColor="text1"/>
        </w:rPr>
        <w:t xml:space="preserve"> </w:t>
      </w:r>
      <w:r w:rsidR="00513B6C" w:rsidRPr="00D233F9">
        <w:rPr>
          <w:rFonts w:asciiTheme="minorHAnsi" w:hAnsiTheme="minorHAnsi" w:cstheme="minorHAnsi"/>
          <w:color w:val="000000" w:themeColor="text1"/>
        </w:rPr>
        <w:t xml:space="preserve">test </w:t>
      </w:r>
      <w:r w:rsidR="00F244FF" w:rsidRPr="00D233F9">
        <w:rPr>
          <w:rFonts w:asciiTheme="minorHAnsi" w:hAnsiTheme="minorHAnsi" w:cstheme="minorHAnsi"/>
          <w:color w:val="000000" w:themeColor="text1"/>
        </w:rPr>
        <w:t xml:space="preserve">flare </w:t>
      </w:r>
      <w:proofErr w:type="gramStart"/>
      <w:r w:rsidR="00F244FF" w:rsidRPr="00D233F9">
        <w:rPr>
          <w:rFonts w:asciiTheme="minorHAnsi" w:hAnsiTheme="minorHAnsi" w:cstheme="minorHAnsi"/>
          <w:color w:val="000000" w:themeColor="text1"/>
        </w:rPr>
        <w:t>tip</w:t>
      </w:r>
      <w:proofErr w:type="gramEnd"/>
      <w:r w:rsidR="00F244FF" w:rsidRPr="00D233F9">
        <w:rPr>
          <w:rFonts w:asciiTheme="minorHAnsi" w:hAnsiTheme="minorHAnsi" w:cstheme="minorHAnsi"/>
          <w:color w:val="000000" w:themeColor="text1"/>
        </w:rPr>
        <w:t xml:space="preserve"> </w:t>
      </w:r>
    </w:p>
    <w:p w14:paraId="45CDE0F2" w14:textId="05573094" w:rsidR="00190DDD" w:rsidRPr="00D233F9" w:rsidRDefault="00493C18" w:rsidP="0011023A">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 xml:space="preserve">Conducted series of </w:t>
      </w:r>
      <w:r w:rsidR="00513B6C" w:rsidRPr="00D233F9">
        <w:rPr>
          <w:rFonts w:asciiTheme="minorHAnsi" w:hAnsiTheme="minorHAnsi" w:cstheme="minorHAnsi"/>
          <w:color w:val="000000" w:themeColor="text1"/>
        </w:rPr>
        <w:t xml:space="preserve">tests on the </w:t>
      </w:r>
      <w:r w:rsidRPr="00D233F9">
        <w:rPr>
          <w:rFonts w:asciiTheme="minorHAnsi" w:hAnsiTheme="minorHAnsi" w:cstheme="minorHAnsi"/>
          <w:color w:val="000000" w:themeColor="text1"/>
        </w:rPr>
        <w:t xml:space="preserve">prototype </w:t>
      </w:r>
      <w:r w:rsidR="00513B6C" w:rsidRPr="00D233F9">
        <w:rPr>
          <w:rFonts w:asciiTheme="minorHAnsi" w:hAnsiTheme="minorHAnsi" w:cstheme="minorHAnsi"/>
          <w:color w:val="000000" w:themeColor="text1"/>
        </w:rPr>
        <w:t>tip</w:t>
      </w:r>
      <w:r w:rsidR="0011023A" w:rsidRPr="00D233F9">
        <w:rPr>
          <w:rFonts w:asciiTheme="minorHAnsi" w:hAnsiTheme="minorHAnsi" w:cstheme="minorHAnsi"/>
          <w:color w:val="000000" w:themeColor="text1"/>
        </w:rPr>
        <w:t xml:space="preserve"> and a</w:t>
      </w:r>
      <w:r w:rsidR="00513B6C" w:rsidRPr="00D233F9">
        <w:rPr>
          <w:rFonts w:asciiTheme="minorHAnsi" w:hAnsiTheme="minorHAnsi" w:cstheme="minorHAnsi"/>
          <w:color w:val="000000" w:themeColor="text1"/>
        </w:rPr>
        <w:t xml:space="preserve">nalyzed </w:t>
      </w:r>
      <w:r w:rsidR="002C2F91" w:rsidRPr="00D233F9">
        <w:rPr>
          <w:rFonts w:asciiTheme="minorHAnsi" w:hAnsiTheme="minorHAnsi" w:cstheme="minorHAnsi"/>
          <w:color w:val="000000" w:themeColor="text1"/>
        </w:rPr>
        <w:t xml:space="preserve">tests </w:t>
      </w:r>
      <w:proofErr w:type="gramStart"/>
      <w:r w:rsidR="002C2F91" w:rsidRPr="00D233F9">
        <w:rPr>
          <w:rFonts w:asciiTheme="minorHAnsi" w:hAnsiTheme="minorHAnsi" w:cstheme="minorHAnsi"/>
          <w:color w:val="000000" w:themeColor="text1"/>
        </w:rPr>
        <w:t>r</w:t>
      </w:r>
      <w:r w:rsidR="00934D59" w:rsidRPr="00D233F9">
        <w:rPr>
          <w:rFonts w:asciiTheme="minorHAnsi" w:hAnsiTheme="minorHAnsi" w:cstheme="minorHAnsi"/>
          <w:color w:val="000000" w:themeColor="text1"/>
        </w:rPr>
        <w:t>esults</w:t>
      </w:r>
      <w:proofErr w:type="gramEnd"/>
      <w:r w:rsidR="00934D59" w:rsidRPr="00D233F9">
        <w:rPr>
          <w:rFonts w:asciiTheme="minorHAnsi" w:hAnsiTheme="minorHAnsi" w:cstheme="minorHAnsi"/>
          <w:color w:val="000000" w:themeColor="text1"/>
        </w:rPr>
        <w:t xml:space="preserve"> </w:t>
      </w:r>
    </w:p>
    <w:p w14:paraId="42348361" w14:textId="096333A0" w:rsidR="002C2F91" w:rsidRPr="00D233F9" w:rsidRDefault="002C2F91"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Finalize</w:t>
      </w:r>
      <w:r w:rsidR="00513B6C" w:rsidRPr="00D233F9">
        <w:rPr>
          <w:rFonts w:asciiTheme="minorHAnsi" w:hAnsiTheme="minorHAnsi" w:cstheme="minorHAnsi"/>
          <w:color w:val="000000" w:themeColor="text1"/>
        </w:rPr>
        <w:t>d</w:t>
      </w:r>
      <w:r w:rsidRPr="00D233F9">
        <w:rPr>
          <w:rFonts w:asciiTheme="minorHAnsi" w:hAnsiTheme="minorHAnsi" w:cstheme="minorHAnsi"/>
          <w:color w:val="000000" w:themeColor="text1"/>
        </w:rPr>
        <w:t xml:space="preserve"> the </w:t>
      </w:r>
      <w:bookmarkStart w:id="11" w:name="_Int_EjMT85pr"/>
      <w:r w:rsidR="00BD481F" w:rsidRPr="00D233F9">
        <w:rPr>
          <w:rFonts w:asciiTheme="minorHAnsi" w:hAnsiTheme="minorHAnsi" w:cstheme="minorHAnsi"/>
          <w:color w:val="000000" w:themeColor="text1"/>
        </w:rPr>
        <w:t xml:space="preserve">new </w:t>
      </w:r>
      <w:r w:rsidRPr="00D233F9">
        <w:rPr>
          <w:rFonts w:asciiTheme="minorHAnsi" w:hAnsiTheme="minorHAnsi" w:cstheme="minorHAnsi"/>
          <w:color w:val="000000" w:themeColor="text1"/>
        </w:rPr>
        <w:t>design</w:t>
      </w:r>
      <w:bookmarkEnd w:id="11"/>
      <w:r w:rsidR="00BD481F" w:rsidRPr="00D233F9">
        <w:rPr>
          <w:rFonts w:asciiTheme="minorHAnsi" w:hAnsiTheme="minorHAnsi" w:cstheme="minorHAnsi"/>
          <w:color w:val="000000" w:themeColor="text1"/>
        </w:rPr>
        <w:t xml:space="preserve"> of flare </w:t>
      </w:r>
      <w:proofErr w:type="gramStart"/>
      <w:r w:rsidR="00BD481F" w:rsidRPr="00D233F9">
        <w:rPr>
          <w:rFonts w:asciiTheme="minorHAnsi" w:hAnsiTheme="minorHAnsi" w:cstheme="minorHAnsi"/>
          <w:color w:val="000000" w:themeColor="text1"/>
        </w:rPr>
        <w:t>tip</w:t>
      </w:r>
      <w:proofErr w:type="gramEnd"/>
      <w:r w:rsidR="00BD481F" w:rsidRPr="00D233F9">
        <w:rPr>
          <w:rFonts w:asciiTheme="minorHAnsi" w:hAnsiTheme="minorHAnsi" w:cstheme="minorHAnsi"/>
          <w:color w:val="000000" w:themeColor="text1"/>
        </w:rPr>
        <w:t xml:space="preserve"> </w:t>
      </w:r>
    </w:p>
    <w:p w14:paraId="08D56C2D" w14:textId="7CEF5150" w:rsidR="00BD481F" w:rsidRPr="00D233F9" w:rsidRDefault="0011023A"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 xml:space="preserve">Decided </w:t>
      </w:r>
      <w:r w:rsidR="00BD481F" w:rsidRPr="00D233F9">
        <w:rPr>
          <w:rFonts w:asciiTheme="minorHAnsi" w:hAnsiTheme="minorHAnsi" w:cstheme="minorHAnsi"/>
          <w:color w:val="000000" w:themeColor="text1"/>
        </w:rPr>
        <w:t xml:space="preserve">to pursue FEED for brownfield </w:t>
      </w:r>
      <w:proofErr w:type="gramStart"/>
      <w:r w:rsidR="00BD481F" w:rsidRPr="00D233F9">
        <w:rPr>
          <w:rFonts w:asciiTheme="minorHAnsi" w:hAnsiTheme="minorHAnsi" w:cstheme="minorHAnsi"/>
          <w:color w:val="000000" w:themeColor="text1"/>
        </w:rPr>
        <w:t>installation</w:t>
      </w:r>
      <w:proofErr w:type="gramEnd"/>
      <w:r w:rsidR="00BD481F" w:rsidRPr="00D233F9">
        <w:rPr>
          <w:rFonts w:asciiTheme="minorHAnsi" w:hAnsiTheme="minorHAnsi" w:cstheme="minorHAnsi"/>
          <w:color w:val="000000" w:themeColor="text1"/>
        </w:rPr>
        <w:t xml:space="preserve"> </w:t>
      </w:r>
    </w:p>
    <w:p w14:paraId="0047838F" w14:textId="0558A28B" w:rsidR="00BD481F" w:rsidRPr="00D233F9" w:rsidRDefault="00BD481F"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 xml:space="preserve">Conducted FEED to enhance the maturity of design and </w:t>
      </w:r>
      <w:r w:rsidR="004E48D3" w:rsidRPr="00D233F9">
        <w:rPr>
          <w:rFonts w:asciiTheme="minorHAnsi" w:hAnsiTheme="minorHAnsi" w:cstheme="minorHAnsi"/>
          <w:color w:val="000000" w:themeColor="text1"/>
        </w:rPr>
        <w:t xml:space="preserve">confidence </w:t>
      </w:r>
      <w:r w:rsidR="00D94A6A" w:rsidRPr="00D233F9">
        <w:rPr>
          <w:rFonts w:asciiTheme="minorHAnsi" w:hAnsiTheme="minorHAnsi" w:cstheme="minorHAnsi"/>
          <w:color w:val="000000" w:themeColor="text1"/>
        </w:rPr>
        <w:t xml:space="preserve">in field trial </w:t>
      </w:r>
      <w:proofErr w:type="gramStart"/>
      <w:r w:rsidR="00D94A6A" w:rsidRPr="00D233F9">
        <w:rPr>
          <w:rFonts w:asciiTheme="minorHAnsi" w:hAnsiTheme="minorHAnsi" w:cstheme="minorHAnsi"/>
          <w:color w:val="000000" w:themeColor="text1"/>
        </w:rPr>
        <w:t>test</w:t>
      </w:r>
      <w:proofErr w:type="gramEnd"/>
    </w:p>
    <w:p w14:paraId="5F742735" w14:textId="5C93A60B" w:rsidR="00DA3C00" w:rsidRPr="00D233F9" w:rsidRDefault="00FF17E2"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New flare tip technology for lean gas flare to be i</w:t>
      </w:r>
      <w:r w:rsidR="00DA3C00" w:rsidRPr="00D233F9">
        <w:rPr>
          <w:rFonts w:asciiTheme="minorHAnsi" w:hAnsiTheme="minorHAnsi" w:cstheme="minorHAnsi"/>
          <w:color w:val="000000" w:themeColor="text1"/>
        </w:rPr>
        <w:t>nstall</w:t>
      </w:r>
      <w:r w:rsidRPr="00D233F9">
        <w:rPr>
          <w:rFonts w:asciiTheme="minorHAnsi" w:hAnsiTheme="minorHAnsi" w:cstheme="minorHAnsi"/>
          <w:color w:val="000000" w:themeColor="text1"/>
        </w:rPr>
        <w:t xml:space="preserve">ed on </w:t>
      </w:r>
      <w:r w:rsidR="004E48D3" w:rsidRPr="00D233F9">
        <w:rPr>
          <w:rFonts w:asciiTheme="minorHAnsi" w:hAnsiTheme="minorHAnsi" w:cstheme="minorHAnsi"/>
          <w:color w:val="000000" w:themeColor="text1"/>
        </w:rPr>
        <w:t xml:space="preserve">the </w:t>
      </w:r>
      <w:r w:rsidR="00440DC0" w:rsidRPr="00D233F9">
        <w:rPr>
          <w:rFonts w:asciiTheme="minorHAnsi" w:hAnsiTheme="minorHAnsi" w:cstheme="minorHAnsi"/>
          <w:color w:val="000000" w:themeColor="text1"/>
        </w:rPr>
        <w:t xml:space="preserve">Great Bongkot South (GBS) </w:t>
      </w:r>
      <w:r w:rsidRPr="00D233F9">
        <w:rPr>
          <w:rFonts w:asciiTheme="minorHAnsi" w:hAnsiTheme="minorHAnsi" w:cstheme="minorHAnsi"/>
          <w:color w:val="000000" w:themeColor="text1"/>
        </w:rPr>
        <w:t xml:space="preserve">brownfield gas production platform in </w:t>
      </w:r>
      <w:r w:rsidR="004E48D3"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Gulf of Thailand</w:t>
      </w:r>
      <w:r w:rsidR="00DA3C00" w:rsidRPr="00D233F9">
        <w:rPr>
          <w:rFonts w:asciiTheme="minorHAnsi" w:hAnsiTheme="minorHAnsi" w:cstheme="minorHAnsi"/>
          <w:color w:val="000000" w:themeColor="text1"/>
        </w:rPr>
        <w:t xml:space="preserve"> in 2024</w:t>
      </w:r>
    </w:p>
    <w:p w14:paraId="7A53357E" w14:textId="2E14A3FF" w:rsidR="00FF17E2" w:rsidRDefault="00F77AE1" w:rsidP="00BC584B">
      <w:pPr>
        <w:pStyle w:val="ListParagraph"/>
        <w:numPr>
          <w:ilvl w:val="0"/>
          <w:numId w:val="1"/>
        </w:numPr>
        <w:jc w:val="thaiDistribute"/>
        <w:rPr>
          <w:rFonts w:asciiTheme="minorHAnsi" w:hAnsiTheme="minorHAnsi" w:cstheme="minorHAnsi"/>
          <w:color w:val="000000" w:themeColor="text1"/>
        </w:rPr>
      </w:pPr>
      <w:r w:rsidRPr="00D233F9">
        <w:rPr>
          <w:rFonts w:asciiTheme="minorHAnsi" w:hAnsiTheme="minorHAnsi" w:cstheme="minorHAnsi"/>
          <w:color w:val="000000" w:themeColor="text1"/>
        </w:rPr>
        <w:t>Installation and field test run were completed in July 2024</w:t>
      </w:r>
      <w:r w:rsidR="0011023A" w:rsidRPr="00D233F9">
        <w:rPr>
          <w:rFonts w:asciiTheme="minorHAnsi" w:hAnsiTheme="minorHAnsi" w:cstheme="minorHAnsi"/>
          <w:color w:val="000000" w:themeColor="text1"/>
        </w:rPr>
        <w:t xml:space="preserve">, the new technology </w:t>
      </w:r>
      <w:r w:rsidR="00950C7D" w:rsidRPr="00D233F9">
        <w:rPr>
          <w:rFonts w:asciiTheme="minorHAnsi" w:hAnsiTheme="minorHAnsi" w:cstheme="minorHAnsi"/>
          <w:color w:val="000000" w:themeColor="text1"/>
        </w:rPr>
        <w:t xml:space="preserve">reduce GHG </w:t>
      </w:r>
      <w:r w:rsidR="004E48D3" w:rsidRPr="00D233F9">
        <w:rPr>
          <w:rFonts w:asciiTheme="minorHAnsi" w:hAnsiTheme="minorHAnsi" w:cstheme="minorHAnsi"/>
          <w:color w:val="000000" w:themeColor="text1"/>
        </w:rPr>
        <w:t xml:space="preserve">emissions </w:t>
      </w:r>
      <w:r w:rsidRPr="00D233F9">
        <w:rPr>
          <w:rFonts w:asciiTheme="minorHAnsi" w:hAnsiTheme="minorHAnsi" w:cstheme="minorHAnsi"/>
          <w:color w:val="000000" w:themeColor="text1"/>
        </w:rPr>
        <w:t>60</w:t>
      </w:r>
      <w:r w:rsidR="002E50B0" w:rsidRPr="00D233F9">
        <w:rPr>
          <w:rFonts w:asciiTheme="minorHAnsi" w:hAnsiTheme="minorHAnsi" w:cstheme="minorHAnsi"/>
          <w:color w:val="000000" w:themeColor="text1"/>
        </w:rPr>
        <w:t>,000</w:t>
      </w:r>
      <w:r w:rsidRPr="00D233F9">
        <w:rPr>
          <w:rFonts w:asciiTheme="minorHAnsi" w:hAnsiTheme="minorHAnsi" w:cstheme="minorHAnsi"/>
          <w:color w:val="000000" w:themeColor="text1"/>
        </w:rPr>
        <w:t xml:space="preserve"> -200,000</w:t>
      </w:r>
      <w:r w:rsidR="002E50B0" w:rsidRPr="00D233F9">
        <w:rPr>
          <w:rFonts w:asciiTheme="minorHAnsi" w:hAnsiTheme="minorHAnsi" w:cstheme="minorHAnsi"/>
          <w:color w:val="000000" w:themeColor="text1"/>
        </w:rPr>
        <w:t xml:space="preserve"> Tons of CO2 equivalent per year</w:t>
      </w:r>
      <w:r w:rsidR="003A238B" w:rsidRPr="00D233F9">
        <w:rPr>
          <w:rFonts w:asciiTheme="minorHAnsi" w:hAnsiTheme="minorHAnsi" w:cstheme="minorHAnsi"/>
          <w:color w:val="000000" w:themeColor="text1"/>
        </w:rPr>
        <w:t xml:space="preserve"> </w:t>
      </w:r>
      <w:r w:rsidR="0011023A" w:rsidRPr="00D233F9">
        <w:rPr>
          <w:rFonts w:asciiTheme="minorHAnsi" w:hAnsiTheme="minorHAnsi" w:cstheme="minorHAnsi"/>
          <w:color w:val="000000" w:themeColor="text1"/>
        </w:rPr>
        <w:t xml:space="preserve">and have a </w:t>
      </w:r>
      <w:r w:rsidR="00794394" w:rsidRPr="00D233F9">
        <w:rPr>
          <w:rFonts w:asciiTheme="minorHAnsi" w:hAnsiTheme="minorHAnsi" w:cstheme="minorHAnsi"/>
          <w:color w:val="000000" w:themeColor="text1"/>
        </w:rPr>
        <w:t>cost saving</w:t>
      </w:r>
      <w:r w:rsidR="0011023A" w:rsidRPr="00D233F9">
        <w:rPr>
          <w:rFonts w:asciiTheme="minorHAnsi" w:hAnsiTheme="minorHAnsi" w:cstheme="minorHAnsi"/>
          <w:color w:val="000000" w:themeColor="text1"/>
        </w:rPr>
        <w:t>s of</w:t>
      </w:r>
      <w:r w:rsidR="00794394" w:rsidRPr="00D233F9">
        <w:rPr>
          <w:rFonts w:asciiTheme="minorHAnsi" w:hAnsiTheme="minorHAnsi" w:cstheme="minorHAnsi"/>
          <w:color w:val="000000" w:themeColor="text1"/>
        </w:rPr>
        <w:t xml:space="preserve"> </w:t>
      </w:r>
      <w:r w:rsidR="00B11193" w:rsidRPr="00D233F9">
        <w:rPr>
          <w:rFonts w:asciiTheme="minorHAnsi" w:hAnsiTheme="minorHAnsi" w:cstheme="minorHAnsi"/>
          <w:color w:val="000000" w:themeColor="text1"/>
        </w:rPr>
        <w:t xml:space="preserve">$10-31 MMUSD per </w:t>
      </w:r>
      <w:proofErr w:type="gramStart"/>
      <w:r w:rsidR="00B11193" w:rsidRPr="00D233F9">
        <w:rPr>
          <w:rFonts w:asciiTheme="minorHAnsi" w:hAnsiTheme="minorHAnsi" w:cstheme="minorHAnsi"/>
          <w:color w:val="000000" w:themeColor="text1"/>
        </w:rPr>
        <w:t>year</w:t>
      </w:r>
      <w:proofErr w:type="gramEnd"/>
    </w:p>
    <w:p w14:paraId="1777003D" w14:textId="77777777" w:rsidR="00512EDF" w:rsidRPr="00D233F9" w:rsidRDefault="00512EDF" w:rsidP="00512EDF">
      <w:pPr>
        <w:pStyle w:val="ListParagraph"/>
        <w:jc w:val="thaiDistribute"/>
        <w:rPr>
          <w:rFonts w:asciiTheme="minorHAnsi" w:hAnsiTheme="minorHAnsi" w:cstheme="minorHAnsi"/>
          <w:color w:val="000000" w:themeColor="text1"/>
        </w:rPr>
      </w:pPr>
    </w:p>
    <w:p w14:paraId="74AD0D75" w14:textId="35EF85A6" w:rsidR="00A86406" w:rsidRPr="00D233F9" w:rsidRDefault="009A56D9" w:rsidP="00512EDF">
      <w:pPr>
        <w:pStyle w:val="BodyTextParagraph"/>
        <w:rPr>
          <w:rFonts w:asciiTheme="minorHAnsi" w:hAnsiTheme="minorHAnsi" w:cstheme="minorHAnsi"/>
          <w:color w:val="000000" w:themeColor="text1"/>
        </w:rPr>
      </w:pPr>
      <w:r>
        <w:rPr>
          <w:noProof/>
        </w:rPr>
        <w:drawing>
          <wp:inline distT="0" distB="0" distL="0" distR="0" wp14:anchorId="40E6FA5C" wp14:editId="29D99540">
            <wp:extent cx="6858000" cy="3285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285490"/>
                    </a:xfrm>
                    <a:prstGeom prst="rect">
                      <a:avLst/>
                    </a:prstGeom>
                  </pic:spPr>
                </pic:pic>
              </a:graphicData>
            </a:graphic>
          </wp:inline>
        </w:drawing>
      </w:r>
    </w:p>
    <w:p w14:paraId="4B2C0C56" w14:textId="1BAD6CCB" w:rsidR="00DB68F9" w:rsidRPr="00D233F9" w:rsidRDefault="00155552" w:rsidP="00155552">
      <w:pPr>
        <w:pStyle w:val="para1"/>
        <w:keepNext/>
        <w:ind w:firstLine="0"/>
        <w:jc w:val="center"/>
        <w:rPr>
          <w:rFonts w:asciiTheme="minorHAnsi" w:hAnsiTheme="minorHAnsi" w:cstheme="minorHAnsi"/>
          <w:noProof/>
          <w:color w:val="000000" w:themeColor="text1"/>
          <w:sz w:val="20"/>
          <w:lang w:bidi="th-TH"/>
        </w:rPr>
      </w:pPr>
      <w:r w:rsidRPr="00D233F9">
        <w:rPr>
          <w:rFonts w:asciiTheme="minorHAnsi" w:hAnsiTheme="minorHAnsi" w:cstheme="minorHAnsi"/>
          <w:b/>
          <w:bCs/>
          <w:noProof/>
          <w:color w:val="000000" w:themeColor="text1"/>
          <w:sz w:val="20"/>
          <w:lang w:bidi="th-TH"/>
        </w:rPr>
        <w:t xml:space="preserve">Figure </w:t>
      </w:r>
      <w:r w:rsidRPr="00D233F9">
        <w:rPr>
          <w:rFonts w:asciiTheme="minorHAnsi" w:hAnsiTheme="minorHAnsi" w:cstheme="minorHAnsi"/>
          <w:b/>
          <w:bCs/>
          <w:noProof/>
          <w:color w:val="000000" w:themeColor="text1"/>
          <w:sz w:val="20"/>
          <w:lang w:bidi="th-TH"/>
        </w:rPr>
        <w:fldChar w:fldCharType="begin"/>
      </w:r>
      <w:r w:rsidRPr="00D233F9">
        <w:rPr>
          <w:rFonts w:asciiTheme="minorHAnsi" w:hAnsiTheme="minorHAnsi" w:cstheme="minorHAnsi"/>
          <w:b/>
          <w:bCs/>
          <w:noProof/>
          <w:color w:val="000000" w:themeColor="text1"/>
          <w:sz w:val="20"/>
          <w:lang w:bidi="th-TH"/>
        </w:rPr>
        <w:instrText xml:space="preserve"> SEQ Figure \* ARABIC </w:instrText>
      </w:r>
      <w:r w:rsidRPr="00D233F9">
        <w:rPr>
          <w:rFonts w:asciiTheme="minorHAnsi" w:hAnsiTheme="minorHAnsi" w:cstheme="minorHAnsi"/>
          <w:b/>
          <w:bCs/>
          <w:noProof/>
          <w:color w:val="000000" w:themeColor="text1"/>
          <w:sz w:val="20"/>
          <w:lang w:bidi="th-TH"/>
        </w:rPr>
        <w:fldChar w:fldCharType="separate"/>
      </w:r>
      <w:r w:rsidR="00B07305" w:rsidRPr="00D233F9">
        <w:rPr>
          <w:rFonts w:asciiTheme="minorHAnsi" w:hAnsiTheme="minorHAnsi" w:cstheme="minorHAnsi"/>
          <w:b/>
          <w:bCs/>
          <w:noProof/>
          <w:color w:val="000000" w:themeColor="text1"/>
          <w:sz w:val="20"/>
          <w:lang w:bidi="th-TH"/>
        </w:rPr>
        <w:t>1</w:t>
      </w:r>
      <w:r w:rsidRPr="00D233F9">
        <w:rPr>
          <w:rFonts w:asciiTheme="minorHAnsi" w:hAnsiTheme="minorHAnsi" w:cstheme="minorHAnsi"/>
          <w:b/>
          <w:bCs/>
          <w:noProof/>
          <w:color w:val="000000" w:themeColor="text1"/>
          <w:sz w:val="20"/>
          <w:lang w:bidi="th-TH"/>
        </w:rPr>
        <w:fldChar w:fldCharType="end"/>
      </w:r>
      <w:r w:rsidRPr="00D233F9">
        <w:rPr>
          <w:rFonts w:asciiTheme="minorHAnsi" w:hAnsiTheme="minorHAnsi" w:cstheme="minorHAnsi"/>
          <w:b/>
          <w:bCs/>
          <w:noProof/>
          <w:color w:val="000000" w:themeColor="text1"/>
          <w:sz w:val="20"/>
          <w:lang w:bidi="th-TH"/>
        </w:rPr>
        <w:t xml:space="preserve"> </w:t>
      </w:r>
      <w:r w:rsidRPr="00D233F9">
        <w:rPr>
          <w:rFonts w:asciiTheme="minorHAnsi" w:hAnsiTheme="minorHAnsi" w:cstheme="minorHAnsi"/>
          <w:noProof/>
          <w:color w:val="000000" w:themeColor="text1"/>
          <w:sz w:val="20"/>
          <w:lang w:bidi="th-TH"/>
        </w:rPr>
        <w:t>Road map of Extremely Low-BTU Flare Tip development project</w:t>
      </w:r>
    </w:p>
    <w:p w14:paraId="48BC8DCD" w14:textId="77777777" w:rsidR="007C6019" w:rsidRPr="00D233F9" w:rsidRDefault="007C6019" w:rsidP="00155552">
      <w:pPr>
        <w:pStyle w:val="para1"/>
        <w:keepNext/>
        <w:ind w:firstLine="0"/>
        <w:jc w:val="center"/>
        <w:rPr>
          <w:rFonts w:asciiTheme="minorHAnsi" w:hAnsiTheme="minorHAnsi" w:cstheme="minorHAnsi"/>
          <w:b/>
          <w:bCs/>
          <w:noProof/>
          <w:color w:val="000000" w:themeColor="text1"/>
          <w:sz w:val="20"/>
          <w:lang w:bidi="th-TH"/>
        </w:rPr>
      </w:pPr>
    </w:p>
    <w:p w14:paraId="49DA2C20" w14:textId="77777777" w:rsidR="00155552" w:rsidRDefault="00155552" w:rsidP="00E6020D">
      <w:pPr>
        <w:pStyle w:val="Head2"/>
        <w:rPr>
          <w:rFonts w:asciiTheme="minorHAnsi" w:hAnsiTheme="minorHAnsi" w:cstheme="minorHAnsi"/>
          <w:color w:val="000000" w:themeColor="text1"/>
        </w:rPr>
      </w:pPr>
    </w:p>
    <w:p w14:paraId="10A71CB7" w14:textId="77777777" w:rsidR="00996FAB" w:rsidRDefault="00996FAB" w:rsidP="00996FAB">
      <w:pPr>
        <w:pStyle w:val="BodyTextParagraph"/>
      </w:pPr>
    </w:p>
    <w:p w14:paraId="46874D6C" w14:textId="77777777" w:rsidR="00996FAB" w:rsidRDefault="00996FAB" w:rsidP="00996FAB">
      <w:pPr>
        <w:pStyle w:val="BodyTextParagraph"/>
      </w:pPr>
    </w:p>
    <w:p w14:paraId="2A7A2868" w14:textId="77777777" w:rsidR="001217CA" w:rsidRDefault="001217CA">
      <w:pPr>
        <w:jc w:val="left"/>
        <w:rPr>
          <w:rFonts w:asciiTheme="minorHAnsi" w:hAnsiTheme="minorHAnsi" w:cstheme="minorHAnsi"/>
          <w:b/>
          <w:bCs/>
          <w:color w:val="000000" w:themeColor="text1"/>
          <w:szCs w:val="20"/>
        </w:rPr>
      </w:pPr>
      <w:r>
        <w:rPr>
          <w:rFonts w:asciiTheme="minorHAnsi" w:hAnsiTheme="minorHAnsi" w:cstheme="minorHAnsi"/>
          <w:color w:val="000000" w:themeColor="text1"/>
        </w:rPr>
        <w:br w:type="page"/>
      </w:r>
    </w:p>
    <w:p w14:paraId="792E47AD" w14:textId="1A8CE6AD" w:rsidR="00E6020D" w:rsidRPr="00D233F9" w:rsidRDefault="00E6020D" w:rsidP="00E6020D">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lastRenderedPageBreak/>
        <w:t>Statement of Theory and Definitions</w:t>
      </w:r>
    </w:p>
    <w:p w14:paraId="62699DA0" w14:textId="77777777" w:rsidR="003D0E10" w:rsidRPr="00D233F9" w:rsidRDefault="003D0E10" w:rsidP="00942514">
      <w:pPr>
        <w:pStyle w:val="Head2"/>
        <w:rPr>
          <w:rFonts w:asciiTheme="minorHAnsi" w:hAnsiTheme="minorHAnsi" w:cstheme="minorHAnsi"/>
          <w:color w:val="000000" w:themeColor="text1"/>
        </w:rPr>
      </w:pPr>
    </w:p>
    <w:p w14:paraId="34BAE134" w14:textId="68723A83" w:rsidR="003D0E10" w:rsidRPr="00D233F9" w:rsidRDefault="00987C64" w:rsidP="00942514">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t xml:space="preserve">1. </w:t>
      </w:r>
      <w:r w:rsidR="003D0E10" w:rsidRPr="00D233F9">
        <w:rPr>
          <w:rFonts w:asciiTheme="minorHAnsi" w:hAnsiTheme="minorHAnsi" w:cstheme="minorHAnsi"/>
          <w:color w:val="000000" w:themeColor="text1"/>
        </w:rPr>
        <w:t>Framing the requirement and general functions that must be achieved</w:t>
      </w:r>
    </w:p>
    <w:p w14:paraId="186F7CE5" w14:textId="011EE850" w:rsidR="006F32CF" w:rsidRPr="00D233F9" w:rsidRDefault="006F32CF" w:rsidP="007B1C58">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The new flare tip had to meet the performance criteria described below</w:t>
      </w:r>
      <w:r w:rsidR="009406C5" w:rsidRPr="00D233F9">
        <w:rPr>
          <w:rFonts w:asciiTheme="minorHAnsi" w:hAnsiTheme="minorHAnsi" w:cstheme="minorHAnsi"/>
          <w:color w:val="000000" w:themeColor="text1"/>
        </w:rPr>
        <w:t xml:space="preserve"> and Figure 2 </w:t>
      </w:r>
      <w:r w:rsidR="0011023A" w:rsidRPr="00D233F9">
        <w:rPr>
          <w:rFonts w:asciiTheme="minorHAnsi" w:hAnsiTheme="minorHAnsi" w:cstheme="minorHAnsi"/>
          <w:color w:val="000000" w:themeColor="text1"/>
        </w:rPr>
        <w:t>to</w:t>
      </w:r>
      <w:r w:rsidR="00DF2949" w:rsidRPr="00D233F9">
        <w:rPr>
          <w:rFonts w:asciiTheme="minorHAnsi" w:hAnsiTheme="minorHAnsi" w:cstheme="minorHAnsi"/>
          <w:color w:val="000000" w:themeColor="text1"/>
        </w:rPr>
        <w:t xml:space="preserve"> achieve flare tip’s functioning for safety integrity of the oil and gas facility</w:t>
      </w:r>
      <w:r w:rsidRPr="00D233F9">
        <w:rPr>
          <w:rFonts w:asciiTheme="minorHAnsi" w:hAnsiTheme="minorHAnsi" w:cstheme="minorHAnsi"/>
          <w:color w:val="000000" w:themeColor="text1"/>
        </w:rPr>
        <w:t>.</w:t>
      </w:r>
    </w:p>
    <w:p w14:paraId="7B2BBC28" w14:textId="36DB527C" w:rsidR="006F32CF" w:rsidRPr="00D233F9" w:rsidRDefault="006F32CF" w:rsidP="006F32CF">
      <w:pPr>
        <w:pStyle w:val="Head3"/>
        <w:rPr>
          <w:rFonts w:asciiTheme="minorHAnsi" w:hAnsiTheme="minorHAnsi" w:cstheme="minorHAnsi"/>
          <w:color w:val="000000" w:themeColor="text1"/>
        </w:rPr>
      </w:pPr>
      <w:r w:rsidRPr="00D233F9">
        <w:rPr>
          <w:rFonts w:asciiTheme="minorHAnsi" w:hAnsiTheme="minorHAnsi" w:cstheme="minorHAnsi"/>
          <w:color w:val="000000" w:themeColor="text1"/>
        </w:rPr>
        <w:t xml:space="preserve">1.1 Maintain flame </w:t>
      </w:r>
      <w:proofErr w:type="gramStart"/>
      <w:r w:rsidRPr="00D233F9">
        <w:rPr>
          <w:rFonts w:asciiTheme="minorHAnsi" w:hAnsiTheme="minorHAnsi" w:cstheme="minorHAnsi"/>
          <w:color w:val="000000" w:themeColor="text1"/>
        </w:rPr>
        <w:t>stability</w:t>
      </w:r>
      <w:proofErr w:type="gramEnd"/>
    </w:p>
    <w:p w14:paraId="045651F3" w14:textId="263B7D62" w:rsidR="006F32CF" w:rsidRPr="00D233F9" w:rsidRDefault="006F32CF" w:rsidP="006F32CF">
      <w:pPr>
        <w:pStyle w:val="BodyTextParagraph"/>
        <w:tabs>
          <w:tab w:val="clear" w:pos="360"/>
        </w:tabs>
        <w:rPr>
          <w:rFonts w:asciiTheme="minorHAnsi" w:hAnsiTheme="minorHAnsi" w:cstheme="minorHAnsi"/>
          <w:color w:val="000000" w:themeColor="text1"/>
        </w:rPr>
      </w:pPr>
      <w:r w:rsidRPr="00D233F9">
        <w:rPr>
          <w:rFonts w:asciiTheme="minorHAnsi" w:hAnsiTheme="minorHAnsi" w:cstheme="minorHAnsi"/>
          <w:color w:val="000000" w:themeColor="text1"/>
        </w:rPr>
        <w:t xml:space="preserve">Flare shall be continuously </w:t>
      </w:r>
      <w:proofErr w:type="gramStart"/>
      <w:r w:rsidRPr="00D233F9">
        <w:rPr>
          <w:rFonts w:asciiTheme="minorHAnsi" w:hAnsiTheme="minorHAnsi" w:cstheme="minorHAnsi"/>
          <w:color w:val="000000" w:themeColor="text1"/>
        </w:rPr>
        <w:t>ignited at all times</w:t>
      </w:r>
      <w:proofErr w:type="gramEnd"/>
      <w:r w:rsidRPr="00D233F9">
        <w:rPr>
          <w:rFonts w:asciiTheme="minorHAnsi" w:hAnsiTheme="minorHAnsi" w:cstheme="minorHAnsi"/>
          <w:color w:val="000000" w:themeColor="text1"/>
        </w:rPr>
        <w:t xml:space="preserve"> and flame out shall not occur at any wind condition to ensure that flare is functioning during both emergency and non-emergency conditions, preventing unburned hydrocarbon release to atmosphere. </w:t>
      </w:r>
    </w:p>
    <w:p w14:paraId="566C0516" w14:textId="054ACD29" w:rsidR="006F32CF" w:rsidRPr="00D233F9" w:rsidRDefault="006F32CF" w:rsidP="006F32CF">
      <w:pPr>
        <w:pStyle w:val="Head3"/>
        <w:rPr>
          <w:rFonts w:asciiTheme="minorHAnsi" w:hAnsiTheme="minorHAnsi" w:cstheme="minorHAnsi"/>
          <w:color w:val="000000" w:themeColor="text1"/>
        </w:rPr>
      </w:pPr>
      <w:r w:rsidRPr="00D233F9">
        <w:rPr>
          <w:rFonts w:asciiTheme="minorHAnsi" w:hAnsiTheme="minorHAnsi" w:cstheme="minorHAnsi"/>
          <w:color w:val="000000" w:themeColor="text1"/>
        </w:rPr>
        <w:t>1.2 Minimizing burn-</w:t>
      </w:r>
      <w:proofErr w:type="gramStart"/>
      <w:r w:rsidRPr="00D233F9">
        <w:rPr>
          <w:rFonts w:asciiTheme="minorHAnsi" w:hAnsiTheme="minorHAnsi" w:cstheme="minorHAnsi"/>
          <w:color w:val="000000" w:themeColor="text1"/>
        </w:rPr>
        <w:t>back</w:t>
      </w:r>
      <w:proofErr w:type="gramEnd"/>
    </w:p>
    <w:p w14:paraId="2D4DC0EE" w14:textId="77777777" w:rsidR="006F32CF" w:rsidRPr="00D233F9" w:rsidRDefault="006F32CF" w:rsidP="006F32CF">
      <w:pPr>
        <w:pStyle w:val="BodyTextParagraph"/>
        <w:tabs>
          <w:tab w:val="clear" w:pos="360"/>
        </w:tabs>
        <w:rPr>
          <w:rFonts w:asciiTheme="minorHAnsi" w:hAnsiTheme="minorHAnsi" w:cstheme="minorHAnsi"/>
          <w:color w:val="000000" w:themeColor="text1"/>
        </w:rPr>
      </w:pPr>
      <w:r w:rsidRPr="00D233F9">
        <w:rPr>
          <w:rFonts w:asciiTheme="minorHAnsi" w:hAnsiTheme="minorHAnsi" w:cstheme="minorHAnsi"/>
          <w:color w:val="000000" w:themeColor="text1"/>
        </w:rPr>
        <w:t xml:space="preserve">Flame shall reside in the designated flame zone of the flare tip. Burning of flare gas in non-flame areas inside the flare tip can greatly reduce tip life by deforming portions of the tip. </w:t>
      </w:r>
    </w:p>
    <w:p w14:paraId="6405BEB8" w14:textId="33D2B641" w:rsidR="006F32CF" w:rsidRPr="00D233F9" w:rsidRDefault="006F32CF" w:rsidP="006F32CF">
      <w:pPr>
        <w:pStyle w:val="Head3"/>
        <w:rPr>
          <w:rFonts w:asciiTheme="minorHAnsi" w:hAnsiTheme="minorHAnsi" w:cstheme="minorHAnsi"/>
          <w:color w:val="000000" w:themeColor="text1"/>
        </w:rPr>
      </w:pPr>
      <w:r w:rsidRPr="00D233F9">
        <w:rPr>
          <w:rFonts w:asciiTheme="minorHAnsi" w:hAnsiTheme="minorHAnsi" w:cstheme="minorHAnsi"/>
          <w:color w:val="000000" w:themeColor="text1"/>
        </w:rPr>
        <w:t xml:space="preserve">1.3 Minimizing flame </w:t>
      </w:r>
      <w:proofErr w:type="gramStart"/>
      <w:r w:rsidRPr="00D233F9">
        <w:rPr>
          <w:rFonts w:asciiTheme="minorHAnsi" w:hAnsiTheme="minorHAnsi" w:cstheme="minorHAnsi"/>
          <w:color w:val="000000" w:themeColor="text1"/>
        </w:rPr>
        <w:t>pull-down</w:t>
      </w:r>
      <w:proofErr w:type="gramEnd"/>
    </w:p>
    <w:p w14:paraId="012AAF4D" w14:textId="01DA8D7F" w:rsidR="006F32CF" w:rsidRPr="00D233F9" w:rsidRDefault="006F32CF" w:rsidP="006F32CF">
      <w:pPr>
        <w:pStyle w:val="BodyTextParagraph"/>
        <w:tabs>
          <w:tab w:val="clear" w:pos="360"/>
        </w:tabs>
        <w:rPr>
          <w:rFonts w:asciiTheme="minorHAnsi" w:hAnsiTheme="minorHAnsi" w:cstheme="minorHAnsi"/>
          <w:color w:val="000000" w:themeColor="text1"/>
        </w:rPr>
      </w:pPr>
      <w:r w:rsidRPr="00D233F9">
        <w:rPr>
          <w:rFonts w:asciiTheme="minorHAnsi" w:hAnsiTheme="minorHAnsi" w:cstheme="minorHAnsi"/>
          <w:color w:val="000000" w:themeColor="text1"/>
        </w:rPr>
        <w:t xml:space="preserve">As wind blows across a flare tip, a low-pressure zone is formed on the downwind side of the tip resulting in flame pull-down on that side. Flame pull-down can potentially damage the flare tip. The new flare </w:t>
      </w:r>
      <w:bookmarkStart w:id="12" w:name="_Int_Wkl0JCXu"/>
      <w:r w:rsidRPr="00D233F9">
        <w:rPr>
          <w:rFonts w:asciiTheme="minorHAnsi" w:hAnsiTheme="minorHAnsi" w:cstheme="minorHAnsi"/>
          <w:color w:val="000000" w:themeColor="text1"/>
        </w:rPr>
        <w:t>design shall</w:t>
      </w:r>
      <w:bookmarkEnd w:id="12"/>
      <w:r w:rsidRPr="00D233F9">
        <w:rPr>
          <w:rFonts w:asciiTheme="minorHAnsi" w:hAnsiTheme="minorHAnsi" w:cstheme="minorHAnsi"/>
          <w:color w:val="000000" w:themeColor="text1"/>
        </w:rPr>
        <w:t xml:space="preserve"> mitigate flame pull-down, so it does not impact tip life.</w:t>
      </w:r>
    </w:p>
    <w:p w14:paraId="0088B73B" w14:textId="161EC3EF" w:rsidR="00B72305" w:rsidRPr="00D233F9" w:rsidRDefault="00B72305" w:rsidP="00B72305">
      <w:pPr>
        <w:pStyle w:val="Head3"/>
        <w:rPr>
          <w:rFonts w:asciiTheme="minorHAnsi" w:hAnsiTheme="minorHAnsi" w:cstheme="minorHAnsi"/>
          <w:color w:val="000000" w:themeColor="text1"/>
        </w:rPr>
      </w:pPr>
      <w:r w:rsidRPr="00D233F9">
        <w:rPr>
          <w:rFonts w:asciiTheme="minorHAnsi" w:hAnsiTheme="minorHAnsi" w:cstheme="minorHAnsi"/>
          <w:color w:val="000000" w:themeColor="text1"/>
        </w:rPr>
        <w:t xml:space="preserve">4) Ensuring Mechanical </w:t>
      </w:r>
      <w:r w:rsidR="00D837EA" w:rsidRPr="00D233F9">
        <w:rPr>
          <w:rFonts w:asciiTheme="minorHAnsi" w:hAnsiTheme="minorHAnsi" w:cstheme="minorHAnsi"/>
          <w:color w:val="000000" w:themeColor="text1"/>
        </w:rPr>
        <w:t>Integrity</w:t>
      </w:r>
    </w:p>
    <w:p w14:paraId="4BB74AF2" w14:textId="028C25BE" w:rsidR="00B72305" w:rsidRPr="00D233F9" w:rsidRDefault="00B72305" w:rsidP="006F32CF">
      <w:pPr>
        <w:pStyle w:val="BodyTextParagraph"/>
        <w:tabs>
          <w:tab w:val="clear" w:pos="360"/>
        </w:tabs>
        <w:rPr>
          <w:rFonts w:asciiTheme="minorHAnsi" w:hAnsiTheme="minorHAnsi" w:cstheme="minorHAnsi"/>
          <w:color w:val="000000" w:themeColor="text1"/>
          <w:szCs w:val="25"/>
          <w:cs/>
          <w:lang w:bidi="th-TH"/>
        </w:rPr>
      </w:pPr>
      <w:r w:rsidRPr="00D233F9">
        <w:rPr>
          <w:rFonts w:asciiTheme="minorHAnsi" w:hAnsiTheme="minorHAnsi" w:cstheme="minorHAnsi"/>
          <w:noProof/>
          <w:color w:val="000000" w:themeColor="text1"/>
          <w:lang w:bidi="th-TH"/>
        </w:rPr>
        <w:t>The fl</w:t>
      </w:r>
      <w:r w:rsidR="002D3504" w:rsidRPr="00D233F9">
        <w:rPr>
          <w:rFonts w:asciiTheme="minorHAnsi" w:hAnsiTheme="minorHAnsi" w:cstheme="minorHAnsi"/>
          <w:noProof/>
          <w:color w:val="000000" w:themeColor="text1"/>
          <w:lang w:bidi="th-TH"/>
        </w:rPr>
        <w:t xml:space="preserve">are tip and its components are exposed to </w:t>
      </w:r>
      <w:r w:rsidR="004B1DE7" w:rsidRPr="00D233F9">
        <w:rPr>
          <w:rFonts w:asciiTheme="minorHAnsi" w:hAnsiTheme="minorHAnsi" w:cstheme="minorHAnsi"/>
          <w:noProof/>
          <w:color w:val="000000" w:themeColor="text1"/>
          <w:lang w:bidi="th-TH"/>
        </w:rPr>
        <w:t xml:space="preserve">a </w:t>
      </w:r>
      <w:r w:rsidR="002D3504" w:rsidRPr="00D233F9">
        <w:rPr>
          <w:rFonts w:asciiTheme="minorHAnsi" w:hAnsiTheme="minorHAnsi" w:cstheme="minorHAnsi"/>
          <w:noProof/>
          <w:color w:val="000000" w:themeColor="text1"/>
          <w:lang w:bidi="th-TH"/>
        </w:rPr>
        <w:t xml:space="preserve">flame temperature </w:t>
      </w:r>
      <w:r w:rsidR="004B1DE7" w:rsidRPr="00D233F9">
        <w:rPr>
          <w:rFonts w:asciiTheme="minorHAnsi" w:hAnsiTheme="minorHAnsi" w:cstheme="minorHAnsi"/>
          <w:noProof/>
          <w:color w:val="000000" w:themeColor="text1"/>
          <w:lang w:bidi="th-TH"/>
        </w:rPr>
        <w:t xml:space="preserve">of </w:t>
      </w:r>
      <w:r w:rsidR="002D3504" w:rsidRPr="00D233F9">
        <w:rPr>
          <w:rFonts w:asciiTheme="minorHAnsi" w:hAnsiTheme="minorHAnsi" w:cstheme="minorHAnsi"/>
          <w:noProof/>
          <w:color w:val="000000" w:themeColor="text1"/>
          <w:lang w:bidi="th-TH"/>
        </w:rPr>
        <w:t>about 550</w:t>
      </w:r>
      <w:r w:rsidR="0011023A" w:rsidRPr="00D233F9">
        <w:rPr>
          <w:rFonts w:asciiTheme="minorHAnsi" w:hAnsiTheme="minorHAnsi" w:cstheme="minorHAnsi"/>
          <w:noProof/>
          <w:color w:val="000000" w:themeColor="text1"/>
          <w:lang w:bidi="th-TH"/>
        </w:rPr>
        <w:t>°</w:t>
      </w:r>
      <w:r w:rsidR="002D3504" w:rsidRPr="00D233F9">
        <w:rPr>
          <w:rFonts w:asciiTheme="minorHAnsi" w:hAnsiTheme="minorHAnsi" w:cstheme="minorHAnsi"/>
          <w:noProof/>
          <w:color w:val="000000" w:themeColor="text1"/>
          <w:lang w:bidi="th-TH"/>
        </w:rPr>
        <w:t xml:space="preserve"> C</w:t>
      </w:r>
      <w:r w:rsidR="009F6A2F" w:rsidRPr="00D233F9">
        <w:rPr>
          <w:rFonts w:asciiTheme="minorHAnsi" w:hAnsiTheme="minorHAnsi" w:cstheme="minorHAnsi"/>
          <w:noProof/>
          <w:color w:val="000000" w:themeColor="text1"/>
          <w:lang w:bidi="th-TH"/>
        </w:rPr>
        <w:t xml:space="preserve"> continuously. In order to ensure that the new flare tip service life </w:t>
      </w:r>
      <w:r w:rsidR="0011023A" w:rsidRPr="00D233F9">
        <w:rPr>
          <w:rFonts w:asciiTheme="minorHAnsi" w:hAnsiTheme="minorHAnsi" w:cstheme="minorHAnsi"/>
          <w:noProof/>
          <w:color w:val="000000" w:themeColor="text1"/>
          <w:lang w:bidi="th-TH"/>
        </w:rPr>
        <w:t xml:space="preserve">is </w:t>
      </w:r>
      <w:r w:rsidR="009F6A2F" w:rsidRPr="00D233F9">
        <w:rPr>
          <w:rFonts w:asciiTheme="minorHAnsi" w:hAnsiTheme="minorHAnsi" w:cstheme="minorHAnsi"/>
          <w:noProof/>
          <w:color w:val="000000" w:themeColor="text1"/>
          <w:lang w:bidi="th-TH"/>
        </w:rPr>
        <w:t xml:space="preserve">long, the mechanical integrity </w:t>
      </w:r>
      <w:r w:rsidR="00EC4F02" w:rsidRPr="00D233F9">
        <w:rPr>
          <w:rFonts w:asciiTheme="minorHAnsi" w:hAnsiTheme="minorHAnsi" w:cstheme="minorHAnsi"/>
          <w:noProof/>
          <w:color w:val="000000" w:themeColor="text1"/>
          <w:lang w:bidi="th-TH"/>
        </w:rPr>
        <w:t xml:space="preserve">over the service life of </w:t>
      </w:r>
      <w:r w:rsidR="004B1DE7" w:rsidRPr="00D233F9">
        <w:rPr>
          <w:rFonts w:asciiTheme="minorHAnsi" w:hAnsiTheme="minorHAnsi" w:cstheme="minorHAnsi"/>
          <w:noProof/>
          <w:color w:val="000000" w:themeColor="text1"/>
          <w:lang w:bidi="th-TH"/>
        </w:rPr>
        <w:t xml:space="preserve">the </w:t>
      </w:r>
      <w:r w:rsidR="00EC4F02" w:rsidRPr="00D233F9">
        <w:rPr>
          <w:rFonts w:asciiTheme="minorHAnsi" w:hAnsiTheme="minorHAnsi" w:cstheme="minorHAnsi"/>
          <w:noProof/>
          <w:color w:val="000000" w:themeColor="text1"/>
          <w:lang w:bidi="th-TH"/>
        </w:rPr>
        <w:t xml:space="preserve">new flare tip </w:t>
      </w:r>
      <w:r w:rsidR="00030A09" w:rsidRPr="00D233F9">
        <w:rPr>
          <w:rFonts w:asciiTheme="minorHAnsi" w:hAnsiTheme="minorHAnsi" w:cstheme="minorHAnsi"/>
          <w:noProof/>
          <w:color w:val="000000" w:themeColor="text1"/>
          <w:lang w:bidi="th-TH"/>
        </w:rPr>
        <w:t>must be achieve</w:t>
      </w:r>
      <w:r w:rsidR="0032075F" w:rsidRPr="00D233F9">
        <w:rPr>
          <w:rFonts w:asciiTheme="minorHAnsi" w:hAnsiTheme="minorHAnsi" w:cstheme="minorHAnsi"/>
          <w:noProof/>
          <w:color w:val="000000" w:themeColor="text1"/>
          <w:szCs w:val="25"/>
          <w:lang w:bidi="th-TH"/>
        </w:rPr>
        <w:t>d</w:t>
      </w:r>
      <w:r w:rsidR="00030A09" w:rsidRPr="00D233F9">
        <w:rPr>
          <w:rFonts w:asciiTheme="minorHAnsi" w:hAnsiTheme="minorHAnsi" w:cstheme="minorHAnsi"/>
          <w:noProof/>
          <w:color w:val="000000" w:themeColor="text1"/>
          <w:lang w:bidi="th-TH"/>
        </w:rPr>
        <w:t>.</w:t>
      </w:r>
    </w:p>
    <w:p w14:paraId="0AF59A5A" w14:textId="7FF8F923" w:rsidR="006F32CF" w:rsidRPr="00D233F9" w:rsidRDefault="00B72305" w:rsidP="006F32CF">
      <w:pPr>
        <w:pStyle w:val="para1"/>
        <w:ind w:firstLine="0"/>
        <w:jc w:val="center"/>
        <w:rPr>
          <w:rFonts w:asciiTheme="minorHAnsi" w:hAnsiTheme="minorHAnsi" w:cstheme="minorHAnsi"/>
          <w:noProof/>
          <w:color w:val="000000" w:themeColor="text1"/>
          <w:lang w:bidi="th-TH"/>
        </w:rPr>
      </w:pPr>
      <w:r w:rsidRPr="00D233F9">
        <w:rPr>
          <w:rFonts w:asciiTheme="minorHAnsi" w:hAnsiTheme="minorHAnsi" w:cstheme="minorHAnsi"/>
          <w:noProof/>
          <w:color w:val="000000" w:themeColor="text1"/>
        </w:rPr>
        <w:drawing>
          <wp:inline distT="0" distB="0" distL="0" distR="0" wp14:anchorId="0D7AAA08" wp14:editId="2C11027A">
            <wp:extent cx="6858000" cy="2435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435225"/>
                    </a:xfrm>
                    <a:prstGeom prst="rect">
                      <a:avLst/>
                    </a:prstGeom>
                  </pic:spPr>
                </pic:pic>
              </a:graphicData>
            </a:graphic>
          </wp:inline>
        </w:drawing>
      </w:r>
      <w:r w:rsidR="006F32CF" w:rsidRPr="00D233F9">
        <w:rPr>
          <w:rFonts w:asciiTheme="minorHAnsi" w:hAnsiTheme="minorHAnsi" w:cstheme="minorHAnsi"/>
          <w:noProof/>
          <w:color w:val="000000" w:themeColor="text1"/>
          <w:lang w:bidi="th-TH"/>
        </w:rPr>
        <w:t xml:space="preserve"> </w:t>
      </w:r>
    </w:p>
    <w:p w14:paraId="6E17A541" w14:textId="77777777" w:rsidR="006F32CF" w:rsidRPr="00D233F9" w:rsidRDefault="006F32CF" w:rsidP="006F32CF">
      <w:pPr>
        <w:pStyle w:val="para1"/>
        <w:ind w:firstLine="0"/>
        <w:jc w:val="center"/>
        <w:rPr>
          <w:rFonts w:asciiTheme="minorHAnsi" w:hAnsiTheme="minorHAnsi" w:cstheme="minorHAnsi"/>
          <w:noProof/>
          <w:color w:val="000000" w:themeColor="text1"/>
          <w:lang w:bidi="th-TH"/>
        </w:rPr>
      </w:pPr>
    </w:p>
    <w:p w14:paraId="16CA6AF9" w14:textId="7BC0DE54" w:rsidR="00155552" w:rsidRPr="00D233F9" w:rsidRDefault="00155552" w:rsidP="00155552">
      <w:pPr>
        <w:pStyle w:val="para1"/>
        <w:keepNext/>
        <w:ind w:firstLine="0"/>
        <w:jc w:val="center"/>
        <w:rPr>
          <w:rFonts w:asciiTheme="minorHAnsi" w:hAnsiTheme="minorHAnsi" w:cstheme="minorHAnsi"/>
          <w:noProof/>
          <w:color w:val="000000" w:themeColor="text1"/>
          <w:sz w:val="20"/>
          <w:lang w:bidi="th-TH"/>
        </w:rPr>
      </w:pPr>
      <w:r w:rsidRPr="00D233F9">
        <w:rPr>
          <w:rFonts w:asciiTheme="minorHAnsi" w:hAnsiTheme="minorHAnsi" w:cstheme="minorHAnsi"/>
          <w:b/>
          <w:bCs/>
          <w:noProof/>
          <w:color w:val="000000" w:themeColor="text1"/>
          <w:sz w:val="20"/>
          <w:lang w:bidi="th-TH"/>
        </w:rPr>
        <w:t xml:space="preserve">Figure </w:t>
      </w:r>
      <w:r w:rsidRPr="00D233F9">
        <w:rPr>
          <w:rFonts w:asciiTheme="minorHAnsi" w:hAnsiTheme="minorHAnsi" w:cstheme="minorHAnsi"/>
          <w:b/>
          <w:bCs/>
          <w:noProof/>
          <w:color w:val="000000" w:themeColor="text1"/>
          <w:sz w:val="20"/>
          <w:lang w:bidi="th-TH"/>
        </w:rPr>
        <w:fldChar w:fldCharType="begin"/>
      </w:r>
      <w:r w:rsidRPr="00D233F9">
        <w:rPr>
          <w:rFonts w:asciiTheme="minorHAnsi" w:hAnsiTheme="minorHAnsi" w:cstheme="minorHAnsi"/>
          <w:b/>
          <w:bCs/>
          <w:noProof/>
          <w:color w:val="000000" w:themeColor="text1"/>
          <w:sz w:val="20"/>
          <w:lang w:bidi="th-TH"/>
        </w:rPr>
        <w:instrText xml:space="preserve"> SEQ Figure \* ARABIC </w:instrText>
      </w:r>
      <w:r w:rsidRPr="00D233F9">
        <w:rPr>
          <w:rFonts w:asciiTheme="minorHAnsi" w:hAnsiTheme="minorHAnsi" w:cstheme="minorHAnsi"/>
          <w:b/>
          <w:bCs/>
          <w:noProof/>
          <w:color w:val="000000" w:themeColor="text1"/>
          <w:sz w:val="20"/>
          <w:lang w:bidi="th-TH"/>
        </w:rPr>
        <w:fldChar w:fldCharType="separate"/>
      </w:r>
      <w:r w:rsidR="00B07305" w:rsidRPr="00D233F9">
        <w:rPr>
          <w:rFonts w:asciiTheme="minorHAnsi" w:hAnsiTheme="minorHAnsi" w:cstheme="minorHAnsi"/>
          <w:b/>
          <w:bCs/>
          <w:noProof/>
          <w:color w:val="000000" w:themeColor="text1"/>
          <w:sz w:val="20"/>
          <w:lang w:bidi="th-TH"/>
        </w:rPr>
        <w:t>2</w:t>
      </w:r>
      <w:r w:rsidRPr="00D233F9">
        <w:rPr>
          <w:rFonts w:asciiTheme="minorHAnsi" w:hAnsiTheme="minorHAnsi" w:cstheme="minorHAnsi"/>
          <w:b/>
          <w:bCs/>
          <w:noProof/>
          <w:color w:val="000000" w:themeColor="text1"/>
          <w:sz w:val="20"/>
          <w:lang w:bidi="th-TH"/>
        </w:rPr>
        <w:fldChar w:fldCharType="end"/>
      </w:r>
      <w:r w:rsidRPr="00D233F9">
        <w:rPr>
          <w:rFonts w:asciiTheme="minorHAnsi" w:hAnsiTheme="minorHAnsi" w:cstheme="minorHAnsi"/>
          <w:b/>
          <w:bCs/>
          <w:noProof/>
          <w:color w:val="000000" w:themeColor="text1"/>
          <w:sz w:val="20"/>
          <w:lang w:bidi="th-TH"/>
        </w:rPr>
        <w:t xml:space="preserve"> </w:t>
      </w:r>
      <w:r w:rsidRPr="00D233F9">
        <w:rPr>
          <w:rFonts w:asciiTheme="minorHAnsi" w:hAnsiTheme="minorHAnsi" w:cstheme="minorHAnsi"/>
          <w:noProof/>
          <w:color w:val="000000" w:themeColor="text1"/>
          <w:sz w:val="20"/>
          <w:lang w:bidi="th-TH"/>
        </w:rPr>
        <w:t>1) Flame stability, 2) Flare tip burn-back, and 3) Flame pull-down 4) Ensuring Mechanical Integritry</w:t>
      </w:r>
    </w:p>
    <w:p w14:paraId="4F9CBF2D" w14:textId="6E768555" w:rsidR="006F32CF" w:rsidRPr="00D233F9" w:rsidRDefault="006F32CF" w:rsidP="00155552">
      <w:pPr>
        <w:pStyle w:val="Caption"/>
        <w:jc w:val="center"/>
        <w:rPr>
          <w:rFonts w:asciiTheme="minorHAnsi" w:hAnsiTheme="minorHAnsi" w:cstheme="minorHAnsi"/>
          <w:noProof/>
          <w:color w:val="000000" w:themeColor="text1"/>
          <w:lang w:bidi="th-TH"/>
        </w:rPr>
      </w:pPr>
    </w:p>
    <w:p w14:paraId="28B22859" w14:textId="596CC6E2" w:rsidR="00067530" w:rsidRPr="00D233F9" w:rsidRDefault="00987C64" w:rsidP="00067530">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t>2.</w:t>
      </w:r>
      <w:r w:rsidR="002D73F2" w:rsidRPr="00D233F9">
        <w:rPr>
          <w:rFonts w:asciiTheme="minorHAnsi" w:hAnsiTheme="minorHAnsi" w:cstheme="minorHAnsi"/>
          <w:color w:val="000000" w:themeColor="text1"/>
        </w:rPr>
        <w:t xml:space="preserve"> </w:t>
      </w:r>
      <w:r w:rsidR="00067530" w:rsidRPr="00D233F9">
        <w:rPr>
          <w:rFonts w:asciiTheme="minorHAnsi" w:hAnsiTheme="minorHAnsi" w:cstheme="minorHAnsi"/>
          <w:color w:val="000000" w:themeColor="text1"/>
        </w:rPr>
        <w:t>Literature survey of lean gas combustion theory</w:t>
      </w:r>
    </w:p>
    <w:p w14:paraId="704CB7D6" w14:textId="08324EB3" w:rsidR="00EE3D62" w:rsidRPr="00D233F9" w:rsidRDefault="00EE3D62" w:rsidP="007B1C58">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lean gas </w:t>
      </w:r>
      <w:r w:rsidR="00060495" w:rsidRPr="00D233F9">
        <w:rPr>
          <w:rFonts w:asciiTheme="minorHAnsi" w:hAnsiTheme="minorHAnsi" w:cstheme="minorHAnsi"/>
          <w:color w:val="000000" w:themeColor="text1"/>
        </w:rPr>
        <w:t>combustion has it</w:t>
      </w:r>
      <w:r w:rsidR="00360E20" w:rsidRPr="00D233F9">
        <w:rPr>
          <w:rFonts w:asciiTheme="minorHAnsi" w:hAnsiTheme="minorHAnsi" w:cstheme="minorHAnsi"/>
          <w:color w:val="000000" w:themeColor="text1"/>
        </w:rPr>
        <w:t>s own</w:t>
      </w:r>
      <w:r w:rsidR="00060495" w:rsidRPr="00D233F9">
        <w:rPr>
          <w:rFonts w:asciiTheme="minorHAnsi" w:hAnsiTheme="minorHAnsi" w:cstheme="minorHAnsi"/>
          <w:color w:val="000000" w:themeColor="text1"/>
        </w:rPr>
        <w:t xml:space="preserve"> specific characteristic beyond typical rich hydrocarbon mixture</w:t>
      </w:r>
      <w:r w:rsidRPr="00D233F9">
        <w:rPr>
          <w:rFonts w:asciiTheme="minorHAnsi" w:hAnsiTheme="minorHAnsi" w:cstheme="minorHAnsi"/>
          <w:color w:val="000000" w:themeColor="text1"/>
        </w:rPr>
        <w:t>.</w:t>
      </w:r>
      <w:r w:rsidR="00360E20" w:rsidRPr="00D233F9">
        <w:rPr>
          <w:rFonts w:asciiTheme="minorHAnsi" w:hAnsiTheme="minorHAnsi" w:cstheme="minorHAnsi"/>
          <w:color w:val="000000" w:themeColor="text1"/>
        </w:rPr>
        <w:t xml:space="preserve"> With low concentration of hydrocarbon</w:t>
      </w:r>
      <w:r w:rsidR="505949A2" w:rsidRPr="00D233F9">
        <w:rPr>
          <w:rFonts w:asciiTheme="minorHAnsi" w:hAnsiTheme="minorHAnsi" w:cstheme="minorHAnsi"/>
          <w:color w:val="000000" w:themeColor="text1"/>
        </w:rPr>
        <w:t>, it</w:t>
      </w:r>
      <w:r w:rsidR="00360E20" w:rsidRPr="00D233F9">
        <w:rPr>
          <w:rFonts w:asciiTheme="minorHAnsi" w:hAnsiTheme="minorHAnsi" w:cstheme="minorHAnsi"/>
          <w:color w:val="000000" w:themeColor="text1"/>
        </w:rPr>
        <w:t xml:space="preserve"> lead</w:t>
      </w:r>
      <w:r w:rsidR="6A6A4868" w:rsidRPr="00D233F9">
        <w:rPr>
          <w:rFonts w:asciiTheme="minorHAnsi" w:hAnsiTheme="minorHAnsi" w:cstheme="minorHAnsi"/>
          <w:color w:val="000000" w:themeColor="text1"/>
        </w:rPr>
        <w:t>s</w:t>
      </w:r>
      <w:r w:rsidR="00360E20" w:rsidRPr="00D233F9">
        <w:rPr>
          <w:rFonts w:asciiTheme="minorHAnsi" w:hAnsiTheme="minorHAnsi" w:cstheme="minorHAnsi"/>
          <w:color w:val="000000" w:themeColor="text1"/>
        </w:rPr>
        <w:t xml:space="preserve"> to difficulty for </w:t>
      </w:r>
      <w:r w:rsidR="0031062D" w:rsidRPr="00D233F9">
        <w:rPr>
          <w:rFonts w:asciiTheme="minorHAnsi" w:hAnsiTheme="minorHAnsi" w:cstheme="minorHAnsi"/>
          <w:color w:val="000000" w:themeColor="text1"/>
        </w:rPr>
        <w:t>burning</w:t>
      </w:r>
      <w:r w:rsidR="006D41F6" w:rsidRPr="00D233F9">
        <w:rPr>
          <w:rFonts w:asciiTheme="minorHAnsi" w:hAnsiTheme="minorHAnsi" w:cstheme="minorHAnsi"/>
          <w:color w:val="000000" w:themeColor="text1"/>
        </w:rPr>
        <w:t xml:space="preserve"> and requires special operating envelop.</w:t>
      </w:r>
      <w:r w:rsidRPr="00D233F9">
        <w:rPr>
          <w:rFonts w:asciiTheme="minorHAnsi" w:hAnsiTheme="minorHAnsi" w:cstheme="minorHAnsi"/>
          <w:color w:val="000000" w:themeColor="text1"/>
        </w:rPr>
        <w:t xml:space="preserve"> </w:t>
      </w:r>
      <w:r w:rsidR="006D41F6" w:rsidRPr="00D233F9">
        <w:rPr>
          <w:rFonts w:asciiTheme="minorHAnsi" w:hAnsiTheme="minorHAnsi" w:cstheme="minorHAnsi"/>
          <w:color w:val="000000" w:themeColor="text1"/>
        </w:rPr>
        <w:t xml:space="preserve">There are several </w:t>
      </w:r>
      <w:r w:rsidR="00D837EA" w:rsidRPr="00D233F9">
        <w:rPr>
          <w:rFonts w:asciiTheme="minorHAnsi" w:hAnsiTheme="minorHAnsi" w:cstheme="minorHAnsi"/>
          <w:color w:val="000000" w:themeColor="text1"/>
        </w:rPr>
        <w:t>literatures</w:t>
      </w:r>
      <w:r w:rsidR="009C49CA" w:rsidRPr="00D233F9">
        <w:rPr>
          <w:rFonts w:asciiTheme="minorHAnsi" w:hAnsiTheme="minorHAnsi" w:cstheme="minorHAnsi"/>
          <w:color w:val="000000" w:themeColor="text1"/>
        </w:rPr>
        <w:t>,</w:t>
      </w:r>
      <w:r w:rsidR="006D41F6" w:rsidRPr="00D233F9">
        <w:rPr>
          <w:rFonts w:asciiTheme="minorHAnsi" w:hAnsiTheme="minorHAnsi" w:cstheme="minorHAnsi"/>
          <w:color w:val="000000" w:themeColor="text1"/>
        </w:rPr>
        <w:t xml:space="preserve"> </w:t>
      </w:r>
      <w:r w:rsidR="0011023A" w:rsidRPr="00D233F9">
        <w:rPr>
          <w:rFonts w:asciiTheme="minorHAnsi" w:hAnsiTheme="minorHAnsi" w:cstheme="minorHAnsi"/>
          <w:color w:val="000000" w:themeColor="text1"/>
        </w:rPr>
        <w:t xml:space="preserve">papers / reports </w:t>
      </w:r>
      <w:r w:rsidR="781F01EA" w:rsidRPr="00D233F9">
        <w:rPr>
          <w:rFonts w:asciiTheme="minorHAnsi" w:hAnsiTheme="minorHAnsi" w:cstheme="minorHAnsi"/>
          <w:color w:val="000000" w:themeColor="text1"/>
        </w:rPr>
        <w:t>that</w:t>
      </w:r>
      <w:r w:rsidR="006D41F6" w:rsidRPr="00D233F9">
        <w:rPr>
          <w:rFonts w:asciiTheme="minorHAnsi" w:hAnsiTheme="minorHAnsi" w:cstheme="minorHAnsi"/>
          <w:color w:val="000000" w:themeColor="text1"/>
        </w:rPr>
        <w:t xml:space="preserve"> </w:t>
      </w:r>
      <w:r w:rsidR="00B545D2" w:rsidRPr="00D233F9">
        <w:rPr>
          <w:rFonts w:asciiTheme="minorHAnsi" w:hAnsiTheme="minorHAnsi" w:cstheme="minorHAnsi"/>
          <w:color w:val="000000" w:themeColor="text1"/>
        </w:rPr>
        <w:t>demonstrate the experimental theory of lean gas combustion</w:t>
      </w:r>
      <w:r w:rsidR="0031062D" w:rsidRPr="00D233F9">
        <w:rPr>
          <w:rFonts w:asciiTheme="minorHAnsi" w:hAnsiTheme="minorHAnsi" w:cstheme="minorHAnsi"/>
          <w:color w:val="000000" w:themeColor="text1"/>
        </w:rPr>
        <w:t xml:space="preserve"> with various parameters. </w:t>
      </w:r>
      <w:r w:rsidR="0011023A" w:rsidRPr="00D233F9">
        <w:rPr>
          <w:rFonts w:asciiTheme="minorHAnsi" w:hAnsiTheme="minorHAnsi" w:cstheme="minorHAnsi"/>
          <w:color w:val="000000" w:themeColor="text1"/>
        </w:rPr>
        <w:t>To</w:t>
      </w:r>
      <w:r w:rsidR="0031062D" w:rsidRPr="00D233F9">
        <w:rPr>
          <w:rFonts w:asciiTheme="minorHAnsi" w:hAnsiTheme="minorHAnsi" w:cstheme="minorHAnsi"/>
          <w:color w:val="000000" w:themeColor="text1"/>
        </w:rPr>
        <w:t xml:space="preserve"> </w:t>
      </w:r>
      <w:r w:rsidR="00D837EA" w:rsidRPr="00D233F9">
        <w:rPr>
          <w:rFonts w:asciiTheme="minorHAnsi" w:hAnsiTheme="minorHAnsi" w:cstheme="minorHAnsi"/>
          <w:color w:val="000000" w:themeColor="text1"/>
        </w:rPr>
        <w:t>breakthrough</w:t>
      </w:r>
      <w:r w:rsidR="0031062D" w:rsidRPr="00D233F9">
        <w:rPr>
          <w:rFonts w:asciiTheme="minorHAnsi" w:hAnsiTheme="minorHAnsi" w:cstheme="minorHAnsi"/>
          <w:color w:val="000000" w:themeColor="text1"/>
        </w:rPr>
        <w:t xml:space="preserve"> the existing technology limitation of </w:t>
      </w:r>
      <w:r w:rsidR="00594613" w:rsidRPr="00D233F9">
        <w:rPr>
          <w:rFonts w:asciiTheme="minorHAnsi" w:hAnsiTheme="minorHAnsi" w:cstheme="minorHAnsi"/>
          <w:color w:val="000000" w:themeColor="text1"/>
        </w:rPr>
        <w:t xml:space="preserve">lean gas </w:t>
      </w:r>
      <w:r w:rsidR="00797C77" w:rsidRPr="00D233F9">
        <w:rPr>
          <w:rFonts w:asciiTheme="minorHAnsi" w:hAnsiTheme="minorHAnsi" w:cstheme="minorHAnsi"/>
          <w:color w:val="000000" w:themeColor="text1"/>
        </w:rPr>
        <w:t xml:space="preserve">combustion in a </w:t>
      </w:r>
      <w:r w:rsidR="00594613" w:rsidRPr="00D233F9">
        <w:rPr>
          <w:rFonts w:asciiTheme="minorHAnsi" w:hAnsiTheme="minorHAnsi" w:cstheme="minorHAnsi"/>
          <w:color w:val="000000" w:themeColor="text1"/>
        </w:rPr>
        <w:t xml:space="preserve">flare, the </w:t>
      </w:r>
      <w:r w:rsidR="00797C77" w:rsidRPr="00D233F9">
        <w:rPr>
          <w:rFonts w:asciiTheme="minorHAnsi" w:hAnsiTheme="minorHAnsi" w:cstheme="minorHAnsi"/>
          <w:color w:val="000000" w:themeColor="text1"/>
        </w:rPr>
        <w:t>available information was reviewed as</w:t>
      </w:r>
      <w:r w:rsidR="00C54D7A" w:rsidRPr="00D233F9">
        <w:rPr>
          <w:rFonts w:asciiTheme="minorHAnsi" w:hAnsiTheme="minorHAnsi" w:cstheme="minorHAnsi"/>
          <w:color w:val="000000" w:themeColor="text1"/>
        </w:rPr>
        <w:t xml:space="preserve"> follows.</w:t>
      </w:r>
      <w:r w:rsidR="00594613" w:rsidRPr="00D233F9">
        <w:rPr>
          <w:rFonts w:asciiTheme="minorHAnsi" w:hAnsiTheme="minorHAnsi" w:cstheme="minorHAnsi"/>
          <w:color w:val="000000" w:themeColor="text1"/>
        </w:rPr>
        <w:t xml:space="preserve"> </w:t>
      </w:r>
    </w:p>
    <w:p w14:paraId="7F616D82" w14:textId="106E280D" w:rsidR="00995F34" w:rsidRPr="00D233F9" w:rsidRDefault="00C54D7A" w:rsidP="00C54D7A">
      <w:pPr>
        <w:pStyle w:val="Head3"/>
        <w:rPr>
          <w:rFonts w:asciiTheme="minorHAnsi" w:hAnsiTheme="minorHAnsi" w:cstheme="minorHAnsi"/>
          <w:color w:val="000000" w:themeColor="text1"/>
        </w:rPr>
      </w:pPr>
      <w:r w:rsidRPr="00D233F9">
        <w:rPr>
          <w:rFonts w:asciiTheme="minorHAnsi" w:hAnsiTheme="minorHAnsi" w:cstheme="minorHAnsi"/>
          <w:color w:val="000000" w:themeColor="text1"/>
        </w:rPr>
        <w:t xml:space="preserve">2.1 </w:t>
      </w:r>
      <w:r w:rsidR="000C2F1D" w:rsidRPr="00D233F9">
        <w:rPr>
          <w:rFonts w:asciiTheme="minorHAnsi" w:hAnsiTheme="minorHAnsi" w:cstheme="minorHAnsi"/>
          <w:color w:val="000000" w:themeColor="text1"/>
        </w:rPr>
        <w:t>Air-enriched flare gas</w:t>
      </w:r>
    </w:p>
    <w:p w14:paraId="0A7A24DA" w14:textId="3DCA61DD" w:rsidR="00995F34" w:rsidRPr="00D233F9" w:rsidRDefault="00995F34" w:rsidP="00C54D7A">
      <w:pPr>
        <w:pStyle w:val="BodyTextParagraph"/>
        <w:tabs>
          <w:tab w:val="clear" w:pos="360"/>
        </w:tabs>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impact of CO2 dilution of methane is presented in Figure </w:t>
      </w:r>
      <w:r w:rsidR="001B37EA" w:rsidRPr="00D233F9">
        <w:rPr>
          <w:rFonts w:asciiTheme="minorHAnsi" w:hAnsiTheme="minorHAnsi" w:cstheme="minorHAnsi"/>
          <w:color w:val="000000" w:themeColor="text1"/>
        </w:rPr>
        <w:t>3</w:t>
      </w:r>
      <w:r w:rsidRPr="00D233F9">
        <w:rPr>
          <w:rFonts w:asciiTheme="minorHAnsi" w:hAnsiTheme="minorHAnsi" w:cstheme="minorHAnsi"/>
          <w:color w:val="000000" w:themeColor="text1"/>
        </w:rPr>
        <w:t xml:space="preserve">. This figure depicts the flammable zone of mixtures with different amounts of methane, </w:t>
      </w:r>
      <w:r w:rsidR="43623EDD" w:rsidRPr="00D233F9">
        <w:rPr>
          <w:rFonts w:asciiTheme="minorHAnsi" w:hAnsiTheme="minorHAnsi" w:cstheme="minorHAnsi"/>
          <w:color w:val="000000" w:themeColor="text1"/>
        </w:rPr>
        <w:t>diluent</w:t>
      </w:r>
      <w:r w:rsidRPr="00D233F9">
        <w:rPr>
          <w:rFonts w:asciiTheme="minorHAnsi" w:hAnsiTheme="minorHAnsi" w:cstheme="minorHAnsi"/>
          <w:color w:val="000000" w:themeColor="text1"/>
        </w:rPr>
        <w:t xml:space="preserve">, and air. The straight line through the graph </w:t>
      </w:r>
      <w:r w:rsidR="002E629E" w:rsidRPr="00D233F9">
        <w:rPr>
          <w:rFonts w:asciiTheme="minorHAnsi" w:hAnsiTheme="minorHAnsi" w:cstheme="minorHAnsi"/>
          <w:color w:val="000000" w:themeColor="text1"/>
        </w:rPr>
        <w:t>(</w:t>
      </w:r>
      <w:proofErr w:type="spellStart"/>
      <w:r w:rsidR="002E629E" w:rsidRPr="00D233F9">
        <w:rPr>
          <w:rFonts w:asciiTheme="minorHAnsi" w:hAnsiTheme="minorHAnsi" w:cstheme="minorHAnsi"/>
          <w:i/>
          <w:iCs/>
          <w:color w:val="000000" w:themeColor="text1"/>
        </w:rPr>
        <w:t>C</w:t>
      </w:r>
      <w:r w:rsidR="002E629E" w:rsidRPr="00D233F9">
        <w:rPr>
          <w:rFonts w:asciiTheme="minorHAnsi" w:hAnsiTheme="minorHAnsi" w:cstheme="minorHAnsi"/>
          <w:i/>
          <w:iCs/>
          <w:color w:val="000000" w:themeColor="text1"/>
          <w:vertAlign w:val="subscript"/>
        </w:rPr>
        <w:t>st</w:t>
      </w:r>
      <w:proofErr w:type="spellEnd"/>
      <w:r w:rsidR="002E629E" w:rsidRPr="00D233F9">
        <w:rPr>
          <w:rFonts w:asciiTheme="minorHAnsi" w:hAnsiTheme="minorHAnsi" w:cstheme="minorHAnsi"/>
          <w:color w:val="000000" w:themeColor="text1"/>
        </w:rPr>
        <w:t xml:space="preserve">) </w:t>
      </w:r>
      <w:r w:rsidRPr="00D233F9">
        <w:rPr>
          <w:rFonts w:asciiTheme="minorHAnsi" w:hAnsiTheme="minorHAnsi" w:cstheme="minorHAnsi"/>
          <w:color w:val="000000" w:themeColor="text1"/>
        </w:rPr>
        <w:t xml:space="preserve">represents the stoichiometric amount of air for the given amount of methane. As can be seen from </w:t>
      </w:r>
      <w:r w:rsidR="00F97CD8" w:rsidRPr="00D233F9">
        <w:rPr>
          <w:rFonts w:asciiTheme="minorHAnsi" w:hAnsiTheme="minorHAnsi" w:cstheme="minorHAnsi"/>
          <w:color w:val="000000" w:themeColor="text1"/>
        </w:rPr>
        <w:t>Figure</w:t>
      </w:r>
      <w:r w:rsidRPr="00D233F9">
        <w:rPr>
          <w:rFonts w:asciiTheme="minorHAnsi" w:hAnsiTheme="minorHAnsi" w:cstheme="minorHAnsi"/>
          <w:color w:val="000000" w:themeColor="text1"/>
        </w:rPr>
        <w:t xml:space="preserve"> </w:t>
      </w:r>
      <w:r w:rsidR="001B37EA" w:rsidRPr="00D233F9">
        <w:rPr>
          <w:rFonts w:asciiTheme="minorHAnsi" w:hAnsiTheme="minorHAnsi" w:cstheme="minorHAnsi"/>
          <w:color w:val="000000" w:themeColor="text1"/>
        </w:rPr>
        <w:t>3</w:t>
      </w:r>
      <w:r w:rsidRPr="00D233F9">
        <w:rPr>
          <w:rFonts w:asciiTheme="minorHAnsi" w:hAnsiTheme="minorHAnsi" w:cstheme="minorHAnsi"/>
          <w:color w:val="000000" w:themeColor="text1"/>
        </w:rPr>
        <w:t xml:space="preserve">, CO2 </w:t>
      </w:r>
      <w:r w:rsidR="002E629E" w:rsidRPr="00D233F9">
        <w:rPr>
          <w:rFonts w:asciiTheme="minorHAnsi" w:hAnsiTheme="minorHAnsi" w:cstheme="minorHAnsi"/>
          <w:color w:val="000000" w:themeColor="text1"/>
        </w:rPr>
        <w:t xml:space="preserve">(red curve) </w:t>
      </w:r>
      <w:r w:rsidRPr="00D233F9">
        <w:rPr>
          <w:rFonts w:asciiTheme="minorHAnsi" w:hAnsiTheme="minorHAnsi" w:cstheme="minorHAnsi"/>
          <w:color w:val="000000" w:themeColor="text1"/>
        </w:rPr>
        <w:t xml:space="preserve">is more detrimental to combustion than helium, nitrogen, and water. Investigating this figure further shows that the maximum dilution of methane with CO2 that will burn is approximately </w:t>
      </w:r>
      <w:r w:rsidRPr="00D233F9">
        <w:rPr>
          <w:rFonts w:asciiTheme="minorHAnsi" w:hAnsiTheme="minorHAnsi" w:cstheme="minorHAnsi"/>
          <w:color w:val="000000" w:themeColor="text1"/>
        </w:rPr>
        <w:lastRenderedPageBreak/>
        <w:t xml:space="preserve">3.25 volumes of CO2 per volume of methane. This works out to a mixture LHV of 215 BTU/scf. It should be noted that operation on the edge of this curve is not commercially viable since the flame speed on the curve edge is </w:t>
      </w:r>
      <w:bookmarkStart w:id="13" w:name="_Int_KuOAxo3G"/>
      <w:r w:rsidRPr="00D233F9">
        <w:rPr>
          <w:rFonts w:asciiTheme="minorHAnsi" w:hAnsiTheme="minorHAnsi" w:cstheme="minorHAnsi"/>
          <w:color w:val="000000" w:themeColor="text1"/>
        </w:rPr>
        <w:t>very slow</w:t>
      </w:r>
      <w:bookmarkEnd w:id="13"/>
      <w:r w:rsidRPr="00D233F9">
        <w:rPr>
          <w:rFonts w:asciiTheme="minorHAnsi" w:hAnsiTheme="minorHAnsi" w:cstheme="minorHAnsi"/>
          <w:color w:val="000000" w:themeColor="text1"/>
        </w:rPr>
        <w:t xml:space="preserve"> and ambient air diffusion into the waste gas would quickly outrun the flame front, diluting the waste gas below its flammability limit. Hence the challenge of lean gas combustion with CO2 dilution is very real.</w:t>
      </w:r>
      <w:r w:rsidR="002E629E" w:rsidRPr="00D233F9">
        <w:rPr>
          <w:rFonts w:asciiTheme="minorHAnsi" w:hAnsiTheme="minorHAnsi" w:cstheme="minorHAnsi"/>
          <w:color w:val="000000" w:themeColor="text1"/>
        </w:rPr>
        <w:t xml:space="preserve"> Figure 3 shows that if the inert/methane mixture passes through the flammable envelope, it can burn.  The red arrow shows a mixture that won’t burn.  Shifting the starting position to the left improves combustion so that the green arrow shows a mixture that will burn.</w:t>
      </w:r>
    </w:p>
    <w:p w14:paraId="66743E70" w14:textId="597EE8BE" w:rsidR="00D237DD" w:rsidRPr="00D233F9" w:rsidRDefault="000D5E4F" w:rsidP="00D237DD">
      <w:pPr>
        <w:pStyle w:val="para1"/>
        <w:rPr>
          <w:rFonts w:asciiTheme="minorHAnsi" w:hAnsiTheme="minorHAnsi" w:cstheme="minorHAnsi"/>
          <w:noProof/>
          <w:color w:val="000000" w:themeColor="text1"/>
        </w:rPr>
      </w:pPr>
      <w:r w:rsidRPr="00D233F9">
        <w:rPr>
          <w:rFonts w:asciiTheme="minorHAnsi" w:hAnsiTheme="minorHAnsi" w:cstheme="minorHAnsi"/>
          <w:noProof/>
          <w:color w:val="000000" w:themeColor="text1"/>
        </w:rPr>
        <w:t xml:space="preserve">                                                 </w:t>
      </w:r>
      <w:r w:rsidR="00D237DD" w:rsidRPr="00D233F9">
        <w:rPr>
          <w:rFonts w:asciiTheme="minorHAnsi" w:hAnsiTheme="minorHAnsi" w:cstheme="minorHAnsi"/>
          <w:noProof/>
          <w:color w:val="000000" w:themeColor="text1"/>
        </w:rPr>
        <w:t xml:space="preserve">           </w:t>
      </w:r>
      <w:r w:rsidRPr="00D233F9">
        <w:rPr>
          <w:rFonts w:asciiTheme="minorHAnsi" w:hAnsiTheme="minorHAnsi" w:cstheme="minorHAnsi"/>
          <w:noProof/>
          <w:color w:val="000000" w:themeColor="text1"/>
        </w:rPr>
        <w:drawing>
          <wp:inline distT="0" distB="0" distL="0" distR="0" wp14:anchorId="68B5F92B" wp14:editId="5F81873C">
            <wp:extent cx="1760293" cy="237877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3726" cy="2383413"/>
                    </a:xfrm>
                    <a:prstGeom prst="rect">
                      <a:avLst/>
                    </a:prstGeom>
                  </pic:spPr>
                </pic:pic>
              </a:graphicData>
            </a:graphic>
          </wp:inline>
        </w:drawing>
      </w:r>
      <w:r w:rsidR="002E629E" w:rsidRPr="00D233F9">
        <w:rPr>
          <w:rFonts w:asciiTheme="minorHAnsi" w:hAnsiTheme="minorHAnsi" w:cstheme="minorHAnsi"/>
          <w:noProof/>
          <w:color w:val="000000" w:themeColor="text1"/>
        </w:rPr>
        <w:t xml:space="preserve"> </w:t>
      </w:r>
      <w:r w:rsidR="002E629E" w:rsidRPr="00D233F9">
        <w:rPr>
          <w:rFonts w:asciiTheme="minorHAnsi" w:hAnsiTheme="minorHAnsi" w:cstheme="minorHAnsi"/>
          <w:noProof/>
          <w:color w:val="000000" w:themeColor="text1"/>
        </w:rPr>
        <w:drawing>
          <wp:inline distT="0" distB="0" distL="0" distR="0" wp14:anchorId="74B39697" wp14:editId="36B3CC0F">
            <wp:extent cx="2016177" cy="2356984"/>
            <wp:effectExtent l="0" t="0" r="3175" b="5715"/>
            <wp:docPr id="1785519199"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19199" name="Picture 1" descr="A diagram of a graph&#10;&#10;Description automatically generated"/>
                    <pic:cNvPicPr/>
                  </pic:nvPicPr>
                  <pic:blipFill>
                    <a:blip r:embed="rId13"/>
                    <a:stretch>
                      <a:fillRect/>
                    </a:stretch>
                  </pic:blipFill>
                  <pic:spPr>
                    <a:xfrm>
                      <a:off x="0" y="0"/>
                      <a:ext cx="2031519" cy="2374919"/>
                    </a:xfrm>
                    <a:prstGeom prst="rect">
                      <a:avLst/>
                    </a:prstGeom>
                  </pic:spPr>
                </pic:pic>
              </a:graphicData>
            </a:graphic>
          </wp:inline>
        </w:drawing>
      </w:r>
    </w:p>
    <w:p w14:paraId="0D6CD00F" w14:textId="7C09150B" w:rsidR="00995F34" w:rsidRPr="00D233F9" w:rsidRDefault="000D5E4F" w:rsidP="00D237DD">
      <w:pPr>
        <w:pStyle w:val="para1"/>
        <w:jc w:val="center"/>
        <w:rPr>
          <w:rFonts w:asciiTheme="minorHAnsi" w:hAnsiTheme="minorHAnsi" w:cstheme="minorHAnsi"/>
          <w:noProof/>
          <w:color w:val="000000" w:themeColor="text1"/>
          <w:sz w:val="20"/>
          <w:lang w:bidi="th-TH"/>
        </w:rPr>
      </w:pPr>
      <w:r w:rsidRPr="00D233F9">
        <w:rPr>
          <w:rFonts w:asciiTheme="minorHAnsi" w:hAnsiTheme="minorHAnsi" w:cstheme="minorHAnsi"/>
          <w:b/>
          <w:bCs/>
          <w:noProof/>
          <w:color w:val="000000" w:themeColor="text1"/>
          <w:sz w:val="20"/>
          <w:lang w:bidi="th-TH"/>
        </w:rPr>
        <w:t xml:space="preserve">Figure </w:t>
      </w:r>
      <w:r w:rsidRPr="00D233F9">
        <w:rPr>
          <w:rFonts w:asciiTheme="minorHAnsi" w:hAnsiTheme="minorHAnsi" w:cstheme="minorHAnsi"/>
          <w:b/>
          <w:bCs/>
          <w:noProof/>
          <w:color w:val="000000" w:themeColor="text1"/>
          <w:sz w:val="20"/>
          <w:lang w:bidi="th-TH"/>
        </w:rPr>
        <w:fldChar w:fldCharType="begin"/>
      </w:r>
      <w:r w:rsidRPr="00D233F9">
        <w:rPr>
          <w:rFonts w:asciiTheme="minorHAnsi" w:hAnsiTheme="minorHAnsi" w:cstheme="minorHAnsi"/>
          <w:b/>
          <w:bCs/>
          <w:noProof/>
          <w:color w:val="000000" w:themeColor="text1"/>
          <w:sz w:val="20"/>
          <w:lang w:bidi="th-TH"/>
        </w:rPr>
        <w:instrText xml:space="preserve"> SEQ Figure \* ARABIC </w:instrText>
      </w:r>
      <w:r w:rsidRPr="00D233F9">
        <w:rPr>
          <w:rFonts w:asciiTheme="minorHAnsi" w:hAnsiTheme="minorHAnsi" w:cstheme="minorHAnsi"/>
          <w:b/>
          <w:bCs/>
          <w:noProof/>
          <w:color w:val="000000" w:themeColor="text1"/>
          <w:sz w:val="20"/>
          <w:lang w:bidi="th-TH"/>
        </w:rPr>
        <w:fldChar w:fldCharType="separate"/>
      </w:r>
      <w:r w:rsidR="00B07305" w:rsidRPr="00D233F9">
        <w:rPr>
          <w:rFonts w:asciiTheme="minorHAnsi" w:hAnsiTheme="minorHAnsi" w:cstheme="minorHAnsi"/>
          <w:b/>
          <w:bCs/>
          <w:noProof/>
          <w:color w:val="000000" w:themeColor="text1"/>
          <w:sz w:val="20"/>
          <w:lang w:bidi="th-TH"/>
        </w:rPr>
        <w:t>3</w:t>
      </w:r>
      <w:r w:rsidRPr="00D233F9">
        <w:rPr>
          <w:rFonts w:asciiTheme="minorHAnsi" w:hAnsiTheme="minorHAnsi" w:cstheme="minorHAnsi"/>
          <w:b/>
          <w:bCs/>
          <w:noProof/>
          <w:color w:val="000000" w:themeColor="text1"/>
          <w:sz w:val="20"/>
          <w:lang w:bidi="th-TH"/>
        </w:rPr>
        <w:fldChar w:fldCharType="end"/>
      </w:r>
      <w:r w:rsidRPr="00D233F9">
        <w:rPr>
          <w:rFonts w:asciiTheme="minorHAnsi" w:hAnsiTheme="minorHAnsi" w:cstheme="minorHAnsi"/>
          <w:b/>
          <w:bCs/>
          <w:noProof/>
          <w:color w:val="000000" w:themeColor="text1"/>
          <w:sz w:val="20"/>
          <w:lang w:bidi="th-TH"/>
        </w:rPr>
        <w:t xml:space="preserve"> </w:t>
      </w:r>
      <w:r w:rsidRPr="00D233F9">
        <w:rPr>
          <w:rFonts w:asciiTheme="minorHAnsi" w:hAnsiTheme="minorHAnsi" w:cstheme="minorHAnsi"/>
          <w:noProof/>
          <w:color w:val="000000" w:themeColor="text1"/>
          <w:sz w:val="20"/>
          <w:lang w:bidi="th-TH"/>
        </w:rPr>
        <w:t>Excess air to enrich the lean gas mixure</w:t>
      </w:r>
    </w:p>
    <w:p w14:paraId="7925D1E0" w14:textId="0CFA19EC" w:rsidR="001E131D" w:rsidRPr="00D233F9" w:rsidRDefault="001E131D" w:rsidP="00D237DD">
      <w:pPr>
        <w:pStyle w:val="para1"/>
        <w:jc w:val="center"/>
        <w:rPr>
          <w:rFonts w:asciiTheme="minorHAnsi" w:hAnsiTheme="minorHAnsi" w:cstheme="minorHAnsi"/>
          <w:noProof/>
          <w:color w:val="000000" w:themeColor="text1"/>
          <w:sz w:val="20"/>
          <w:lang w:bidi="th-TH"/>
        </w:rPr>
      </w:pPr>
    </w:p>
    <w:p w14:paraId="22769309" w14:textId="5BED862D" w:rsidR="00995F34" w:rsidRPr="00D233F9" w:rsidRDefault="00C54D7A" w:rsidP="00C54D7A">
      <w:pPr>
        <w:pStyle w:val="Head3"/>
        <w:rPr>
          <w:rFonts w:asciiTheme="minorHAnsi" w:hAnsiTheme="minorHAnsi" w:cstheme="minorHAnsi"/>
          <w:color w:val="000000" w:themeColor="text1"/>
        </w:rPr>
      </w:pPr>
      <w:r w:rsidRPr="00D233F9">
        <w:rPr>
          <w:rFonts w:asciiTheme="minorHAnsi" w:hAnsiTheme="minorHAnsi" w:cstheme="minorHAnsi"/>
          <w:color w:val="000000" w:themeColor="text1"/>
        </w:rPr>
        <w:t xml:space="preserve">2.2 </w:t>
      </w:r>
      <w:r w:rsidR="00995F34" w:rsidRPr="00D233F9">
        <w:rPr>
          <w:rFonts w:asciiTheme="minorHAnsi" w:hAnsiTheme="minorHAnsi" w:cstheme="minorHAnsi"/>
          <w:color w:val="000000" w:themeColor="text1"/>
        </w:rPr>
        <w:t xml:space="preserve">Addition of Assist Fire to outer edge of flare tip and to spokes that extend into the flare </w:t>
      </w:r>
      <w:proofErr w:type="gramStart"/>
      <w:r w:rsidR="00995F34" w:rsidRPr="00D233F9">
        <w:rPr>
          <w:rFonts w:asciiTheme="minorHAnsi" w:hAnsiTheme="minorHAnsi" w:cstheme="minorHAnsi"/>
          <w:color w:val="000000" w:themeColor="text1"/>
        </w:rPr>
        <w:t>tip</w:t>
      </w:r>
      <w:proofErr w:type="gramEnd"/>
    </w:p>
    <w:p w14:paraId="50804073" w14:textId="3A0C7B62" w:rsidR="00995F34" w:rsidRPr="00D233F9" w:rsidRDefault="00995F34" w:rsidP="00C54D7A">
      <w:pPr>
        <w:pStyle w:val="BodyTextParagraph"/>
        <w:tabs>
          <w:tab w:val="clear" w:pos="360"/>
        </w:tabs>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assist fire is a rich gas flame that surrounds the discharge of the flare tip as well as </w:t>
      </w:r>
      <w:proofErr w:type="gramStart"/>
      <w:r w:rsidRPr="00D233F9">
        <w:rPr>
          <w:rFonts w:asciiTheme="minorHAnsi" w:hAnsiTheme="minorHAnsi" w:cstheme="minorHAnsi"/>
          <w:color w:val="000000" w:themeColor="text1"/>
        </w:rPr>
        <w:t>penetrates into</w:t>
      </w:r>
      <w:proofErr w:type="gramEnd"/>
      <w:r w:rsidRPr="00D233F9">
        <w:rPr>
          <w:rFonts w:asciiTheme="minorHAnsi" w:hAnsiTheme="minorHAnsi" w:cstheme="minorHAnsi"/>
          <w:color w:val="000000" w:themeColor="text1"/>
        </w:rPr>
        <w:t xml:space="preserve"> the waste gas discharge. The assist fire is added to the flare tip to promote the combustion reaction due to following reasons:</w:t>
      </w:r>
    </w:p>
    <w:p w14:paraId="0EF76D86" w14:textId="45957C27" w:rsidR="00995F34" w:rsidRPr="00D233F9" w:rsidRDefault="00995F34" w:rsidP="00BC584B">
      <w:pPr>
        <w:pStyle w:val="BodyTextParagraph"/>
        <w:numPr>
          <w:ilvl w:val="0"/>
          <w:numId w:val="2"/>
        </w:numPr>
        <w:tabs>
          <w:tab w:val="clear" w:pos="360"/>
        </w:tabs>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assist fire will help to increase temperature of flare gas and thus expand the flammable mixture range. As can be seen from </w:t>
      </w:r>
      <w:r w:rsidR="00E54971" w:rsidRPr="00D233F9">
        <w:rPr>
          <w:rFonts w:asciiTheme="minorHAnsi" w:hAnsiTheme="minorHAnsi" w:cstheme="minorHAnsi"/>
          <w:color w:val="000000" w:themeColor="text1"/>
        </w:rPr>
        <w:t>Figure 4</w:t>
      </w:r>
      <w:r w:rsidRPr="00D233F9">
        <w:rPr>
          <w:rFonts w:asciiTheme="minorHAnsi" w:hAnsiTheme="minorHAnsi" w:cstheme="minorHAnsi"/>
          <w:color w:val="000000" w:themeColor="text1"/>
        </w:rPr>
        <w:t>, at higher temperatures of flare gas, the flammable range is expanded.</w:t>
      </w:r>
    </w:p>
    <w:p w14:paraId="6C463246" w14:textId="69B80834" w:rsidR="000F3EE7" w:rsidRPr="00D233F9" w:rsidRDefault="0037554B" w:rsidP="00BC584B">
      <w:pPr>
        <w:pStyle w:val="BodyTextParagraph"/>
        <w:numPr>
          <w:ilvl w:val="0"/>
          <w:numId w:val="2"/>
        </w:numPr>
        <w:tabs>
          <w:tab w:val="clear" w:pos="360"/>
        </w:tabs>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assist fire will cause some of the flare gas to exceed the auto-ignition temperature. If the flare gas is above the auto-ignition temperature (540°C for methane) then the methane will oxidize in the presence of oxygen even if an ignition source is not nearby. </w:t>
      </w:r>
    </w:p>
    <w:p w14:paraId="57DC402A" w14:textId="3B1BA3BF" w:rsidR="000F3EE7" w:rsidRPr="00D233F9" w:rsidRDefault="000F3EE7" w:rsidP="00BC584B">
      <w:pPr>
        <w:pStyle w:val="BodyTextParagraph"/>
        <w:numPr>
          <w:ilvl w:val="0"/>
          <w:numId w:val="2"/>
        </w:numPr>
        <w:tabs>
          <w:tab w:val="clear" w:pos="360"/>
        </w:tabs>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assist fire will generate combustion radicals such as </w:t>
      </w:r>
      <w:r w:rsidR="00BC2EBC" w:rsidRPr="00D233F9">
        <w:rPr>
          <w:rFonts w:asciiTheme="minorHAnsi" w:hAnsiTheme="minorHAnsi" w:cstheme="minorHAnsi"/>
          <w:color w:val="000000" w:themeColor="text1"/>
        </w:rPr>
        <w:t xml:space="preserve">OH, H, O, </w:t>
      </w:r>
      <w:r w:rsidR="00E4221D" w:rsidRPr="00D233F9">
        <w:rPr>
          <w:rFonts w:asciiTheme="minorHAnsi" w:hAnsiTheme="minorHAnsi" w:cstheme="minorHAnsi"/>
          <w:color w:val="000000" w:themeColor="text1"/>
        </w:rPr>
        <w:t>etc</w:t>
      </w:r>
      <w:r w:rsidRPr="00D233F9">
        <w:rPr>
          <w:rFonts w:asciiTheme="minorHAnsi" w:hAnsiTheme="minorHAnsi" w:cstheme="minorHAnsi"/>
          <w:color w:val="000000" w:themeColor="text1"/>
        </w:rPr>
        <w:t xml:space="preserve">.  Once the radicals are created, they will enhance the rate of combustion reaction because they are highly reactive substances. </w:t>
      </w:r>
    </w:p>
    <w:p w14:paraId="1354C29A" w14:textId="29B8A090" w:rsidR="00995F34" w:rsidRPr="00D233F9" w:rsidRDefault="00F8313B" w:rsidP="00995F34">
      <w:pPr>
        <w:pStyle w:val="para1"/>
        <w:ind w:left="792" w:firstLine="0"/>
        <w:jc w:val="center"/>
        <w:rPr>
          <w:rFonts w:asciiTheme="minorHAnsi" w:hAnsiTheme="minorHAnsi" w:cstheme="minorHAnsi"/>
          <w:color w:val="000000" w:themeColor="text1"/>
        </w:rPr>
      </w:pPr>
      <w:r w:rsidRPr="00D233F9">
        <w:rPr>
          <w:rFonts w:asciiTheme="minorHAnsi" w:hAnsiTheme="minorHAnsi" w:cstheme="minorHAnsi"/>
          <w:noProof/>
          <w:color w:val="000000" w:themeColor="text1"/>
        </w:rPr>
        <w:drawing>
          <wp:inline distT="0" distB="0" distL="0" distR="0" wp14:anchorId="654AB94C" wp14:editId="39326321">
            <wp:extent cx="2990563" cy="255582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6381" cy="2577888"/>
                    </a:xfrm>
                    <a:prstGeom prst="rect">
                      <a:avLst/>
                    </a:prstGeom>
                  </pic:spPr>
                </pic:pic>
              </a:graphicData>
            </a:graphic>
          </wp:inline>
        </w:drawing>
      </w:r>
    </w:p>
    <w:p w14:paraId="35BA4851" w14:textId="77777777" w:rsidR="00995F34" w:rsidRPr="00D233F9" w:rsidRDefault="00995F34" w:rsidP="00995F34">
      <w:pPr>
        <w:pStyle w:val="para1"/>
        <w:ind w:left="792" w:firstLine="0"/>
        <w:rPr>
          <w:rFonts w:asciiTheme="minorHAnsi" w:hAnsiTheme="minorHAnsi" w:cstheme="minorHAnsi"/>
          <w:color w:val="000000" w:themeColor="text1"/>
        </w:rPr>
      </w:pPr>
    </w:p>
    <w:p w14:paraId="380A0431" w14:textId="0E1CCA97" w:rsidR="00995F34" w:rsidRPr="00D233F9" w:rsidRDefault="00731585" w:rsidP="00731585">
      <w:pPr>
        <w:pStyle w:val="para1"/>
        <w:ind w:firstLine="0"/>
        <w:jc w:val="center"/>
        <w:rPr>
          <w:rFonts w:asciiTheme="minorHAnsi" w:hAnsiTheme="minorHAnsi" w:cstheme="minorHAnsi"/>
          <w:noProof/>
          <w:color w:val="000000" w:themeColor="text1"/>
          <w:sz w:val="20"/>
          <w:lang w:bidi="th-TH"/>
        </w:rPr>
      </w:pPr>
      <w:r w:rsidRPr="00D233F9">
        <w:rPr>
          <w:rFonts w:asciiTheme="minorHAnsi" w:hAnsiTheme="minorHAnsi" w:cstheme="minorHAnsi"/>
          <w:b/>
          <w:bCs/>
          <w:noProof/>
          <w:color w:val="000000" w:themeColor="text1"/>
          <w:sz w:val="20"/>
          <w:lang w:bidi="th-TH"/>
        </w:rPr>
        <w:t xml:space="preserve">Figure </w:t>
      </w:r>
      <w:r w:rsidRPr="00D233F9">
        <w:rPr>
          <w:rFonts w:asciiTheme="minorHAnsi" w:hAnsiTheme="minorHAnsi" w:cstheme="minorHAnsi"/>
          <w:b/>
          <w:bCs/>
          <w:noProof/>
          <w:color w:val="000000" w:themeColor="text1"/>
          <w:sz w:val="20"/>
          <w:lang w:bidi="th-TH"/>
        </w:rPr>
        <w:fldChar w:fldCharType="begin"/>
      </w:r>
      <w:r w:rsidRPr="00D233F9">
        <w:rPr>
          <w:rFonts w:asciiTheme="minorHAnsi" w:hAnsiTheme="minorHAnsi" w:cstheme="minorHAnsi"/>
          <w:b/>
          <w:bCs/>
          <w:noProof/>
          <w:color w:val="000000" w:themeColor="text1"/>
          <w:sz w:val="20"/>
          <w:lang w:bidi="th-TH"/>
        </w:rPr>
        <w:instrText xml:space="preserve"> SEQ Figure \* ARABIC </w:instrText>
      </w:r>
      <w:r w:rsidRPr="00D233F9">
        <w:rPr>
          <w:rFonts w:asciiTheme="minorHAnsi" w:hAnsiTheme="minorHAnsi" w:cstheme="minorHAnsi"/>
          <w:b/>
          <w:bCs/>
          <w:noProof/>
          <w:color w:val="000000" w:themeColor="text1"/>
          <w:sz w:val="20"/>
          <w:lang w:bidi="th-TH"/>
        </w:rPr>
        <w:fldChar w:fldCharType="separate"/>
      </w:r>
      <w:r w:rsidR="00B07305" w:rsidRPr="00D233F9">
        <w:rPr>
          <w:rFonts w:asciiTheme="minorHAnsi" w:hAnsiTheme="minorHAnsi" w:cstheme="minorHAnsi"/>
          <w:b/>
          <w:bCs/>
          <w:noProof/>
          <w:color w:val="000000" w:themeColor="text1"/>
          <w:sz w:val="20"/>
          <w:lang w:bidi="th-TH"/>
        </w:rPr>
        <w:t>4</w:t>
      </w:r>
      <w:r w:rsidRPr="00D233F9">
        <w:rPr>
          <w:rFonts w:asciiTheme="minorHAnsi" w:hAnsiTheme="minorHAnsi" w:cstheme="minorHAnsi"/>
          <w:b/>
          <w:bCs/>
          <w:noProof/>
          <w:color w:val="000000" w:themeColor="text1"/>
          <w:sz w:val="20"/>
          <w:lang w:bidi="th-TH"/>
        </w:rPr>
        <w:fldChar w:fldCharType="end"/>
      </w:r>
      <w:r w:rsidRPr="00D233F9">
        <w:rPr>
          <w:rFonts w:asciiTheme="minorHAnsi" w:hAnsiTheme="minorHAnsi" w:cstheme="minorHAnsi"/>
          <w:b/>
          <w:bCs/>
          <w:noProof/>
          <w:color w:val="000000" w:themeColor="text1"/>
          <w:sz w:val="20"/>
          <w:lang w:bidi="th-TH"/>
        </w:rPr>
        <w:t xml:space="preserve"> </w:t>
      </w:r>
      <w:r w:rsidRPr="00D233F9">
        <w:rPr>
          <w:rFonts w:asciiTheme="minorHAnsi" w:hAnsiTheme="minorHAnsi" w:cstheme="minorHAnsi"/>
          <w:noProof/>
          <w:color w:val="000000" w:themeColor="text1"/>
          <w:sz w:val="20"/>
          <w:lang w:bidi="th-TH"/>
        </w:rPr>
        <w:t xml:space="preserve">Effect of initial temperature on limits of flammability of a combustible </w:t>
      </w:r>
      <w:r w:rsidRPr="00D233F9">
        <w:rPr>
          <w:rFonts w:asciiTheme="minorHAnsi" w:hAnsiTheme="minorHAnsi" w:cstheme="minorHAnsi"/>
          <w:noProof/>
          <w:color w:val="000000" w:themeColor="text1"/>
          <w:sz w:val="20"/>
          <w:lang w:bidi="th-TH"/>
        </w:rPr>
        <w:br/>
        <w:t>vapor-inert-air system at Atmospheric pressure and in Air at a Constant Initial Pressure</w:t>
      </w:r>
      <w:r w:rsidRPr="00D233F9">
        <w:rPr>
          <w:rFonts w:asciiTheme="minorHAnsi" w:hAnsiTheme="minorHAnsi" w:cstheme="minorHAnsi"/>
          <w:noProof/>
          <w:color w:val="000000" w:themeColor="text1"/>
          <w:sz w:val="20"/>
          <w:vertAlign w:val="superscript"/>
          <w:lang w:bidi="th-TH"/>
        </w:rPr>
        <w:t>1</w:t>
      </w:r>
    </w:p>
    <w:p w14:paraId="11BFC139" w14:textId="77777777" w:rsidR="008032B8" w:rsidRPr="00D233F9" w:rsidRDefault="00164877" w:rsidP="00164877">
      <w:pPr>
        <w:pStyle w:val="Head3"/>
        <w:rPr>
          <w:rFonts w:asciiTheme="minorHAnsi" w:hAnsiTheme="minorHAnsi" w:cstheme="minorHAnsi"/>
          <w:color w:val="000000" w:themeColor="text1"/>
        </w:rPr>
      </w:pPr>
      <w:r w:rsidRPr="00D233F9">
        <w:rPr>
          <w:rFonts w:asciiTheme="minorHAnsi" w:hAnsiTheme="minorHAnsi" w:cstheme="minorHAnsi"/>
          <w:color w:val="000000" w:themeColor="text1"/>
        </w:rPr>
        <w:lastRenderedPageBreak/>
        <w:t>2.3 Maximizin</w:t>
      </w:r>
      <w:r w:rsidR="008032B8" w:rsidRPr="00D233F9">
        <w:rPr>
          <w:rFonts w:asciiTheme="minorHAnsi" w:hAnsiTheme="minorHAnsi" w:cstheme="minorHAnsi"/>
          <w:color w:val="000000" w:themeColor="text1"/>
        </w:rPr>
        <w:t xml:space="preserve">g Retention Time of </w:t>
      </w:r>
      <w:proofErr w:type="gramStart"/>
      <w:r w:rsidR="008032B8" w:rsidRPr="00D233F9">
        <w:rPr>
          <w:rFonts w:asciiTheme="minorHAnsi" w:hAnsiTheme="minorHAnsi" w:cstheme="minorHAnsi"/>
          <w:color w:val="000000" w:themeColor="text1"/>
        </w:rPr>
        <w:t>combustion</w:t>
      </w:r>
      <w:proofErr w:type="gramEnd"/>
    </w:p>
    <w:p w14:paraId="64AD2F55" w14:textId="6C475915" w:rsidR="008032B8" w:rsidRPr="00D233F9" w:rsidRDefault="001255D6" w:rsidP="008032B8">
      <w:pPr>
        <w:pStyle w:val="BodyTextParagraph"/>
        <w:tabs>
          <w:tab w:val="clear" w:pos="360"/>
        </w:tabs>
        <w:rPr>
          <w:rFonts w:asciiTheme="minorHAnsi" w:hAnsiTheme="minorHAnsi" w:cstheme="minorHAnsi"/>
          <w:color w:val="000000" w:themeColor="text1"/>
        </w:rPr>
      </w:pPr>
      <w:r w:rsidRPr="00D233F9">
        <w:rPr>
          <w:rFonts w:asciiTheme="minorHAnsi" w:hAnsiTheme="minorHAnsi" w:cstheme="minorHAnsi"/>
          <w:color w:val="000000" w:themeColor="text1"/>
        </w:rPr>
        <w:t>According to the studies conducted by Pohl and Soelberg (2014), Figure 5 shows the relationship between exit velocity and heating value. It can be observed that lower heating values require lower exit velocities to maintain flame stability. Reduced velocity causes reduced air entrainment of ambient air</w:t>
      </w:r>
      <w:r w:rsidR="57B2217C" w:rsidRPr="00D233F9">
        <w:rPr>
          <w:rFonts w:asciiTheme="minorHAnsi" w:hAnsiTheme="minorHAnsi" w:cstheme="minorHAnsi"/>
          <w:color w:val="000000" w:themeColor="text1"/>
        </w:rPr>
        <w:t>,</w:t>
      </w:r>
      <w:r w:rsidRPr="00D233F9">
        <w:rPr>
          <w:rFonts w:asciiTheme="minorHAnsi" w:hAnsiTheme="minorHAnsi" w:cstheme="minorHAnsi"/>
          <w:color w:val="000000" w:themeColor="text1"/>
        </w:rPr>
        <w:t xml:space="preserve"> and it facilitates flame </w:t>
      </w:r>
      <w:r w:rsidR="00407AF6" w:rsidRPr="00D233F9">
        <w:rPr>
          <w:rFonts w:asciiTheme="minorHAnsi" w:hAnsiTheme="minorHAnsi" w:cstheme="minorHAnsi"/>
          <w:color w:val="000000" w:themeColor="text1"/>
        </w:rPr>
        <w:t>attachment</w:t>
      </w:r>
      <w:r w:rsidRPr="00D233F9">
        <w:rPr>
          <w:rFonts w:asciiTheme="minorHAnsi" w:hAnsiTheme="minorHAnsi" w:cstheme="minorHAnsi"/>
          <w:color w:val="000000" w:themeColor="text1"/>
        </w:rPr>
        <w:t xml:space="preserve"> to the flare tip discharge. Excessive air entrainment of lean gases can drop the flare gas / air mixture below the hydrocarbon’s flammability limit, allowing that hydrocarbon to vent. Air entrainment is a combination of flare gas density (no control over this parameter), flare gas exit velocity (determined by tip design</w:t>
      </w:r>
      <w:r w:rsidR="008164CA" w:rsidRPr="00D233F9">
        <w:rPr>
          <w:rFonts w:asciiTheme="minorHAnsi" w:hAnsiTheme="minorHAnsi" w:cstheme="minorHAnsi"/>
          <w:color w:val="000000" w:themeColor="text1"/>
        </w:rPr>
        <w:t>) and</w:t>
      </w:r>
      <w:r w:rsidRPr="00D233F9">
        <w:rPr>
          <w:rFonts w:asciiTheme="minorHAnsi" w:hAnsiTheme="minorHAnsi" w:cstheme="minorHAnsi"/>
          <w:color w:val="000000" w:themeColor="text1"/>
        </w:rPr>
        <w:t xml:space="preserve"> burning condition (attached or detached flame). A detached flame (flame lift off) allows rapid entrainment of ambient air with the flare gas between the flare tip discharge and the start of combustion. An attached flame will also have air mix into the </w:t>
      </w:r>
      <w:r w:rsidR="00546B6E" w:rsidRPr="00D233F9">
        <w:rPr>
          <w:rFonts w:asciiTheme="minorHAnsi" w:hAnsiTheme="minorHAnsi" w:cstheme="minorHAnsi"/>
          <w:color w:val="000000" w:themeColor="text1"/>
        </w:rPr>
        <w:t>flame,</w:t>
      </w:r>
      <w:r w:rsidRPr="00D233F9">
        <w:rPr>
          <w:rFonts w:asciiTheme="minorHAnsi" w:hAnsiTheme="minorHAnsi" w:cstheme="minorHAnsi"/>
          <w:color w:val="000000" w:themeColor="text1"/>
        </w:rPr>
        <w:t xml:space="preserve"> but it will be at a lower rate due to the expanding products of combustion causing a shielding effect that the air must overcome. Therefore, to ensure the flare gas jet doesn’t entrain too much ambient air as well as ensure the flame is attached to the tip, the flare gas exit velocity is reduced.</w:t>
      </w:r>
    </w:p>
    <w:p w14:paraId="49D5C1D0" w14:textId="5E6C2440" w:rsidR="00946525" w:rsidRPr="00D233F9" w:rsidRDefault="00946525" w:rsidP="008032B8">
      <w:pPr>
        <w:pStyle w:val="BodyTextParagraph"/>
        <w:tabs>
          <w:tab w:val="clear" w:pos="360"/>
        </w:tabs>
        <w:rPr>
          <w:rFonts w:asciiTheme="minorHAnsi" w:hAnsiTheme="minorHAnsi" w:cstheme="minorHAnsi"/>
          <w:color w:val="000000" w:themeColor="text1"/>
        </w:rPr>
      </w:pPr>
      <w:r w:rsidRPr="00D233F9">
        <w:rPr>
          <w:rFonts w:asciiTheme="minorHAnsi" w:hAnsiTheme="minorHAnsi" w:cstheme="minorHAnsi"/>
          <w:color w:val="000000" w:themeColor="text1"/>
        </w:rPr>
        <w:t>The new flare tip technology explored a range of exit velocities. Finding the maximum allowable exit velocity is commercially important since the higher the design exit velocity, the smaller the tip and the lower the capital cost. At the same time, the exit velocity needs to be low enough to ensure stable combustion.</w:t>
      </w:r>
    </w:p>
    <w:p w14:paraId="6C30AFBA" w14:textId="54905165" w:rsidR="00850B33" w:rsidRPr="00D233F9" w:rsidRDefault="00A93F02" w:rsidP="00850B33">
      <w:pPr>
        <w:pStyle w:val="BodyTextParagraph"/>
        <w:tabs>
          <w:tab w:val="clear" w:pos="360"/>
        </w:tabs>
        <w:ind w:left="2880"/>
        <w:rPr>
          <w:rFonts w:asciiTheme="minorHAnsi" w:hAnsiTheme="minorHAnsi" w:cstheme="minorHAnsi"/>
          <w:color w:val="000000" w:themeColor="text1"/>
        </w:rPr>
      </w:pPr>
      <w:r w:rsidRPr="00D233F9">
        <w:rPr>
          <w:rFonts w:asciiTheme="minorHAnsi" w:hAnsiTheme="minorHAnsi" w:cstheme="minorHAnsi"/>
          <w:noProof/>
          <w:color w:val="000000" w:themeColor="text1"/>
        </w:rPr>
        <w:t xml:space="preserve">               </w:t>
      </w:r>
      <w:r w:rsidR="00850B33" w:rsidRPr="00D233F9">
        <w:rPr>
          <w:rFonts w:asciiTheme="minorHAnsi" w:hAnsiTheme="minorHAnsi" w:cstheme="minorHAnsi"/>
          <w:noProof/>
          <w:color w:val="000000" w:themeColor="text1"/>
        </w:rPr>
        <w:drawing>
          <wp:inline distT="0" distB="0" distL="0" distR="0" wp14:anchorId="0BA9245F" wp14:editId="56845F2A">
            <wp:extent cx="1588190" cy="2196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11599" cy="2228427"/>
                    </a:xfrm>
                    <a:prstGeom prst="rect">
                      <a:avLst/>
                    </a:prstGeom>
                  </pic:spPr>
                </pic:pic>
              </a:graphicData>
            </a:graphic>
          </wp:inline>
        </w:drawing>
      </w:r>
    </w:p>
    <w:p w14:paraId="5089E226" w14:textId="481CF698" w:rsidR="00995F34" w:rsidRPr="00D233F9" w:rsidRDefault="000F3EE7" w:rsidP="000F3EE7">
      <w:pPr>
        <w:pStyle w:val="para1"/>
        <w:keepNext/>
        <w:ind w:firstLine="0"/>
        <w:jc w:val="center"/>
        <w:rPr>
          <w:rFonts w:asciiTheme="minorHAnsi" w:hAnsiTheme="minorHAnsi" w:cstheme="minorHAnsi"/>
          <w:noProof/>
          <w:color w:val="000000" w:themeColor="text1"/>
          <w:sz w:val="20"/>
          <w:vertAlign w:val="superscript"/>
          <w:lang w:bidi="th-TH"/>
        </w:rPr>
      </w:pPr>
      <w:r w:rsidRPr="00D233F9">
        <w:rPr>
          <w:rFonts w:asciiTheme="minorHAnsi" w:hAnsiTheme="minorHAnsi" w:cstheme="minorHAnsi"/>
          <w:b/>
          <w:bCs/>
          <w:noProof/>
          <w:color w:val="000000" w:themeColor="text1"/>
          <w:sz w:val="20"/>
          <w:lang w:bidi="th-TH"/>
        </w:rPr>
        <w:t xml:space="preserve">Figure </w:t>
      </w:r>
      <w:r w:rsidRPr="00D233F9">
        <w:rPr>
          <w:rFonts w:asciiTheme="minorHAnsi" w:hAnsiTheme="minorHAnsi" w:cstheme="minorHAnsi"/>
          <w:b/>
          <w:bCs/>
          <w:noProof/>
          <w:color w:val="000000" w:themeColor="text1"/>
          <w:sz w:val="20"/>
          <w:lang w:bidi="th-TH"/>
        </w:rPr>
        <w:fldChar w:fldCharType="begin"/>
      </w:r>
      <w:r w:rsidRPr="00D233F9">
        <w:rPr>
          <w:rFonts w:asciiTheme="minorHAnsi" w:hAnsiTheme="minorHAnsi" w:cstheme="minorHAnsi"/>
          <w:b/>
          <w:bCs/>
          <w:noProof/>
          <w:color w:val="000000" w:themeColor="text1"/>
          <w:sz w:val="20"/>
          <w:lang w:bidi="th-TH"/>
        </w:rPr>
        <w:instrText xml:space="preserve"> SEQ Figure \* ARABIC </w:instrText>
      </w:r>
      <w:r w:rsidRPr="00D233F9">
        <w:rPr>
          <w:rFonts w:asciiTheme="minorHAnsi" w:hAnsiTheme="minorHAnsi" w:cstheme="minorHAnsi"/>
          <w:b/>
          <w:bCs/>
          <w:noProof/>
          <w:color w:val="000000" w:themeColor="text1"/>
          <w:sz w:val="20"/>
          <w:lang w:bidi="th-TH"/>
        </w:rPr>
        <w:fldChar w:fldCharType="separate"/>
      </w:r>
      <w:r w:rsidR="00B07305" w:rsidRPr="00D233F9">
        <w:rPr>
          <w:rFonts w:asciiTheme="minorHAnsi" w:hAnsiTheme="minorHAnsi" w:cstheme="minorHAnsi"/>
          <w:b/>
          <w:bCs/>
          <w:noProof/>
          <w:color w:val="000000" w:themeColor="text1"/>
          <w:sz w:val="20"/>
          <w:lang w:bidi="th-TH"/>
        </w:rPr>
        <w:t>5</w:t>
      </w:r>
      <w:r w:rsidRPr="00D233F9">
        <w:rPr>
          <w:rFonts w:asciiTheme="minorHAnsi" w:hAnsiTheme="minorHAnsi" w:cstheme="minorHAnsi"/>
          <w:b/>
          <w:bCs/>
          <w:noProof/>
          <w:color w:val="000000" w:themeColor="text1"/>
          <w:sz w:val="20"/>
          <w:lang w:bidi="th-TH"/>
        </w:rPr>
        <w:fldChar w:fldCharType="end"/>
      </w:r>
      <w:r w:rsidRPr="00D233F9">
        <w:rPr>
          <w:rFonts w:asciiTheme="minorHAnsi" w:hAnsiTheme="minorHAnsi" w:cstheme="minorHAnsi"/>
          <w:b/>
          <w:bCs/>
          <w:noProof/>
          <w:color w:val="000000" w:themeColor="text1"/>
          <w:sz w:val="20"/>
          <w:lang w:bidi="th-TH"/>
        </w:rPr>
        <w:t xml:space="preserve"> </w:t>
      </w:r>
      <w:r w:rsidRPr="00D233F9">
        <w:rPr>
          <w:rFonts w:asciiTheme="minorHAnsi" w:hAnsiTheme="minorHAnsi" w:cstheme="minorHAnsi"/>
          <w:noProof/>
          <w:color w:val="000000" w:themeColor="text1"/>
          <w:sz w:val="20"/>
          <w:lang w:bidi="th-TH"/>
        </w:rPr>
        <w:t>Flame Stability, Exit velocity versus Gas Heating Value</w:t>
      </w:r>
      <w:r w:rsidRPr="00D233F9">
        <w:rPr>
          <w:rFonts w:asciiTheme="minorHAnsi" w:hAnsiTheme="minorHAnsi" w:cstheme="minorHAnsi"/>
          <w:noProof/>
          <w:color w:val="000000" w:themeColor="text1"/>
          <w:sz w:val="20"/>
          <w:vertAlign w:val="superscript"/>
          <w:lang w:bidi="th-TH"/>
        </w:rPr>
        <w:t>2</w:t>
      </w:r>
    </w:p>
    <w:p w14:paraId="2F707D64" w14:textId="77777777" w:rsidR="000F3EE7" w:rsidRPr="00D233F9" w:rsidRDefault="000F3EE7" w:rsidP="000F3EE7">
      <w:pPr>
        <w:pStyle w:val="para1"/>
        <w:keepNext/>
        <w:ind w:firstLine="0"/>
        <w:jc w:val="center"/>
        <w:rPr>
          <w:rFonts w:asciiTheme="minorHAnsi" w:hAnsiTheme="minorHAnsi" w:cstheme="minorHAnsi"/>
          <w:noProof/>
          <w:color w:val="000000" w:themeColor="text1"/>
          <w:sz w:val="20"/>
          <w:lang w:bidi="th-TH"/>
        </w:rPr>
      </w:pPr>
    </w:p>
    <w:p w14:paraId="67117D5C" w14:textId="4372DB4C" w:rsidR="00C45D41" w:rsidRPr="00D233F9" w:rsidRDefault="002D73F2" w:rsidP="00C45D41">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t xml:space="preserve">3. </w:t>
      </w:r>
      <w:r w:rsidR="00C45D41" w:rsidRPr="00D233F9">
        <w:rPr>
          <w:rFonts w:asciiTheme="minorHAnsi" w:hAnsiTheme="minorHAnsi" w:cstheme="minorHAnsi"/>
          <w:color w:val="000000" w:themeColor="text1"/>
        </w:rPr>
        <w:t xml:space="preserve">Framing the ideas of </w:t>
      </w:r>
      <w:bookmarkStart w:id="14" w:name="_Int_Q1n6dmXd"/>
      <w:r w:rsidR="00C45D41" w:rsidRPr="00D233F9">
        <w:rPr>
          <w:rFonts w:asciiTheme="minorHAnsi" w:hAnsiTheme="minorHAnsi" w:cstheme="minorHAnsi"/>
          <w:color w:val="000000" w:themeColor="text1"/>
        </w:rPr>
        <w:t>new technology</w:t>
      </w:r>
      <w:bookmarkEnd w:id="14"/>
      <w:r w:rsidR="00C45D41" w:rsidRPr="00D233F9">
        <w:rPr>
          <w:rFonts w:asciiTheme="minorHAnsi" w:hAnsiTheme="minorHAnsi" w:cstheme="minorHAnsi"/>
          <w:color w:val="000000" w:themeColor="text1"/>
        </w:rPr>
        <w:t xml:space="preserve"> then generated the first design version</w:t>
      </w:r>
    </w:p>
    <w:p w14:paraId="6086A02E" w14:textId="78C9DAF3" w:rsidR="000F3EE7" w:rsidRPr="00D233F9" w:rsidRDefault="00874D38" w:rsidP="00916CAC">
      <w:pPr>
        <w:pStyle w:val="BodyTextParagraphinitial"/>
        <w:rPr>
          <w:rFonts w:asciiTheme="minorHAnsi" w:hAnsiTheme="minorHAnsi" w:cstheme="minorHAnsi"/>
          <w:color w:val="000000" w:themeColor="text1"/>
          <w:szCs w:val="25"/>
          <w:lang w:bidi="th-TH"/>
        </w:rPr>
      </w:pPr>
      <w:r w:rsidRPr="00D233F9">
        <w:rPr>
          <w:rFonts w:asciiTheme="minorHAnsi" w:hAnsiTheme="minorHAnsi" w:cstheme="minorHAnsi"/>
          <w:color w:val="000000" w:themeColor="text1"/>
        </w:rPr>
        <w:t>The innovative design of the Extremely Low BTU Flare Tip, shown in Figure 6, consists of assist fire around the tip perimeter discharge and on spokes that penetrate the flare gas discharge. The assist fire is designed as an “assist gas burner” where assist gas and assist air are delivered to these elements. Jet-pumps are used to supply assist air to the assist gas burner, minimizing the line size for assist air. With this design, assist gas and assist air are well mixed producing stable combustion and providing heat to the flare gas. A top hat was introduced to mitigate wind impact</w:t>
      </w:r>
      <w:r w:rsidR="00E4221D" w:rsidRPr="00D233F9">
        <w:rPr>
          <w:rFonts w:asciiTheme="minorHAnsi" w:hAnsiTheme="minorHAnsi" w:cstheme="minorHAnsi"/>
          <w:color w:val="000000" w:themeColor="text1"/>
        </w:rPr>
        <w:t xml:space="preserve">. The top hat </w:t>
      </w:r>
      <w:r w:rsidRPr="00D233F9">
        <w:rPr>
          <w:rFonts w:asciiTheme="minorHAnsi" w:hAnsiTheme="minorHAnsi" w:cstheme="minorHAnsi"/>
          <w:color w:val="000000" w:themeColor="text1"/>
        </w:rPr>
        <w:t>retard</w:t>
      </w:r>
      <w:r w:rsidR="00E4221D" w:rsidRPr="00D233F9">
        <w:rPr>
          <w:rFonts w:asciiTheme="minorHAnsi" w:hAnsiTheme="minorHAnsi" w:cstheme="minorHAnsi"/>
          <w:color w:val="000000" w:themeColor="text1"/>
        </w:rPr>
        <w:t>s</w:t>
      </w:r>
      <w:r w:rsidRPr="00D233F9">
        <w:rPr>
          <w:rFonts w:asciiTheme="minorHAnsi" w:hAnsiTheme="minorHAnsi" w:cstheme="minorHAnsi"/>
          <w:color w:val="000000" w:themeColor="text1"/>
        </w:rPr>
        <w:t xml:space="preserve"> mixing of ambient air</w:t>
      </w:r>
      <w:r w:rsidR="00E4221D" w:rsidRPr="00D233F9">
        <w:rPr>
          <w:rFonts w:asciiTheme="minorHAnsi" w:hAnsiTheme="minorHAnsi" w:cstheme="minorHAnsi"/>
          <w:color w:val="000000" w:themeColor="text1"/>
        </w:rPr>
        <w:t xml:space="preserve"> with the flare gas, re-radiates heat to the flare gas, and</w:t>
      </w:r>
      <w:r w:rsidRPr="00D233F9">
        <w:rPr>
          <w:rFonts w:asciiTheme="minorHAnsi" w:hAnsiTheme="minorHAnsi" w:cstheme="minorHAnsi"/>
          <w:color w:val="000000" w:themeColor="text1"/>
        </w:rPr>
        <w:t xml:space="preserve"> increase</w:t>
      </w:r>
      <w:r w:rsidR="00E4221D" w:rsidRPr="00D233F9">
        <w:rPr>
          <w:rFonts w:asciiTheme="minorHAnsi" w:hAnsiTheme="minorHAnsi" w:cstheme="minorHAnsi"/>
          <w:color w:val="000000" w:themeColor="text1"/>
        </w:rPr>
        <w:t>s</w:t>
      </w:r>
      <w:r w:rsidRPr="00D233F9">
        <w:rPr>
          <w:rFonts w:asciiTheme="minorHAnsi" w:hAnsiTheme="minorHAnsi" w:cstheme="minorHAnsi"/>
          <w:color w:val="000000" w:themeColor="text1"/>
        </w:rPr>
        <w:t xml:space="preserve"> the time the flare gas remains at elevated temperature. All these benefits allow combustion of the assist gas and subsequent mixing of combustion radicles with the flare gas without the impact of wind. Two of the major elements, assist fire ring and spokes, were borrowed from existing tip designs which have proven reliable over decades of operation.</w:t>
      </w:r>
    </w:p>
    <w:p w14:paraId="62E1E76B" w14:textId="2F1656F3" w:rsidR="00874D38" w:rsidRPr="00D233F9" w:rsidRDefault="00DC1EA3" w:rsidP="00DC1EA3">
      <w:pPr>
        <w:ind w:left="3600"/>
        <w:rPr>
          <w:rFonts w:asciiTheme="minorHAnsi" w:hAnsiTheme="minorHAnsi" w:cstheme="minorHAnsi"/>
          <w:color w:val="000000" w:themeColor="text1"/>
          <w:lang w:bidi="th-TH"/>
        </w:rPr>
      </w:pPr>
      <w:r>
        <w:rPr>
          <w:noProof/>
        </w:rPr>
        <w:drawing>
          <wp:inline distT="0" distB="0" distL="0" distR="0" wp14:anchorId="54EF2469" wp14:editId="7F20B501">
            <wp:extent cx="1654608" cy="1484245"/>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6084" cy="1521450"/>
                    </a:xfrm>
                    <a:prstGeom prst="rect">
                      <a:avLst/>
                    </a:prstGeom>
                  </pic:spPr>
                </pic:pic>
              </a:graphicData>
            </a:graphic>
          </wp:inline>
        </w:drawing>
      </w:r>
    </w:p>
    <w:p w14:paraId="2E336E60" w14:textId="38BEB2FC" w:rsidR="006F32CF" w:rsidRDefault="000F3EE7" w:rsidP="000F3EE7">
      <w:pPr>
        <w:pStyle w:val="para1"/>
        <w:keepNext/>
        <w:ind w:firstLine="0"/>
        <w:jc w:val="center"/>
        <w:rPr>
          <w:rFonts w:asciiTheme="minorHAnsi" w:hAnsiTheme="minorHAnsi" w:cstheme="minorHAnsi"/>
          <w:noProof/>
          <w:color w:val="000000" w:themeColor="text1"/>
          <w:sz w:val="20"/>
          <w:lang w:bidi="th-TH"/>
        </w:rPr>
      </w:pPr>
      <w:r w:rsidRPr="00D233F9">
        <w:rPr>
          <w:rFonts w:asciiTheme="minorHAnsi" w:hAnsiTheme="minorHAnsi" w:cstheme="minorHAnsi"/>
          <w:b/>
          <w:bCs/>
          <w:noProof/>
          <w:color w:val="000000" w:themeColor="text1"/>
          <w:sz w:val="20"/>
          <w:lang w:bidi="th-TH"/>
        </w:rPr>
        <w:t xml:space="preserve">Figure </w:t>
      </w:r>
      <w:r w:rsidRPr="00D233F9">
        <w:rPr>
          <w:rFonts w:asciiTheme="minorHAnsi" w:hAnsiTheme="minorHAnsi" w:cstheme="minorHAnsi"/>
          <w:b/>
          <w:bCs/>
          <w:noProof/>
          <w:color w:val="000000" w:themeColor="text1"/>
          <w:sz w:val="20"/>
          <w:lang w:bidi="th-TH"/>
        </w:rPr>
        <w:fldChar w:fldCharType="begin"/>
      </w:r>
      <w:r w:rsidRPr="00D233F9">
        <w:rPr>
          <w:rFonts w:asciiTheme="minorHAnsi" w:hAnsiTheme="minorHAnsi" w:cstheme="minorHAnsi"/>
          <w:b/>
          <w:bCs/>
          <w:noProof/>
          <w:color w:val="000000" w:themeColor="text1"/>
          <w:sz w:val="20"/>
          <w:lang w:bidi="th-TH"/>
        </w:rPr>
        <w:instrText xml:space="preserve"> SEQ Figure \* ARABIC </w:instrText>
      </w:r>
      <w:r w:rsidRPr="00D233F9">
        <w:rPr>
          <w:rFonts w:asciiTheme="minorHAnsi" w:hAnsiTheme="minorHAnsi" w:cstheme="minorHAnsi"/>
          <w:b/>
          <w:bCs/>
          <w:noProof/>
          <w:color w:val="000000" w:themeColor="text1"/>
          <w:sz w:val="20"/>
          <w:lang w:bidi="th-TH"/>
        </w:rPr>
        <w:fldChar w:fldCharType="separate"/>
      </w:r>
      <w:r w:rsidR="00B07305" w:rsidRPr="00D233F9">
        <w:rPr>
          <w:rFonts w:asciiTheme="minorHAnsi" w:hAnsiTheme="minorHAnsi" w:cstheme="minorHAnsi"/>
          <w:b/>
          <w:bCs/>
          <w:noProof/>
          <w:color w:val="000000" w:themeColor="text1"/>
          <w:sz w:val="20"/>
          <w:lang w:bidi="th-TH"/>
        </w:rPr>
        <w:t>6</w:t>
      </w:r>
      <w:r w:rsidRPr="00D233F9">
        <w:rPr>
          <w:rFonts w:asciiTheme="minorHAnsi" w:hAnsiTheme="minorHAnsi" w:cstheme="minorHAnsi"/>
          <w:b/>
          <w:bCs/>
          <w:noProof/>
          <w:color w:val="000000" w:themeColor="text1"/>
          <w:sz w:val="20"/>
          <w:lang w:bidi="th-TH"/>
        </w:rPr>
        <w:fldChar w:fldCharType="end"/>
      </w:r>
      <w:r w:rsidRPr="00D233F9">
        <w:rPr>
          <w:rFonts w:asciiTheme="minorHAnsi" w:hAnsiTheme="minorHAnsi" w:cstheme="minorHAnsi"/>
          <w:b/>
          <w:bCs/>
          <w:noProof/>
          <w:color w:val="000000" w:themeColor="text1"/>
          <w:sz w:val="20"/>
          <w:lang w:bidi="th-TH"/>
        </w:rPr>
        <w:t xml:space="preserve"> </w:t>
      </w:r>
      <w:r w:rsidRPr="00D233F9">
        <w:rPr>
          <w:rFonts w:asciiTheme="minorHAnsi" w:hAnsiTheme="minorHAnsi" w:cstheme="minorHAnsi"/>
          <w:noProof/>
          <w:color w:val="000000" w:themeColor="text1"/>
          <w:sz w:val="20"/>
          <w:lang w:bidi="th-TH"/>
        </w:rPr>
        <w:t>Extremely Low BTU Flare Tip design (elevation view and top view)</w:t>
      </w:r>
    </w:p>
    <w:p w14:paraId="64D96C0A" w14:textId="77777777" w:rsidR="00E9484A" w:rsidRPr="00D233F9" w:rsidRDefault="00E9484A" w:rsidP="000F3EE7">
      <w:pPr>
        <w:pStyle w:val="para1"/>
        <w:keepNext/>
        <w:ind w:firstLine="0"/>
        <w:jc w:val="center"/>
        <w:rPr>
          <w:rFonts w:asciiTheme="minorHAnsi" w:hAnsiTheme="minorHAnsi" w:cstheme="minorHAnsi"/>
          <w:noProof/>
          <w:color w:val="000000" w:themeColor="text1"/>
          <w:sz w:val="20"/>
          <w:lang w:bidi="th-TH"/>
        </w:rPr>
      </w:pPr>
    </w:p>
    <w:p w14:paraId="47B9BCA8" w14:textId="77777777" w:rsidR="00E9484A" w:rsidRDefault="00E9484A">
      <w:pPr>
        <w:jc w:val="left"/>
        <w:rPr>
          <w:rFonts w:asciiTheme="minorHAnsi" w:hAnsiTheme="minorHAnsi" w:cstheme="minorHAnsi"/>
          <w:b/>
          <w:bCs/>
          <w:color w:val="000000" w:themeColor="text1"/>
          <w:szCs w:val="20"/>
        </w:rPr>
      </w:pPr>
      <w:r>
        <w:rPr>
          <w:rFonts w:asciiTheme="minorHAnsi" w:hAnsiTheme="minorHAnsi" w:cstheme="minorHAnsi"/>
          <w:color w:val="000000" w:themeColor="text1"/>
        </w:rPr>
        <w:br w:type="page"/>
      </w:r>
    </w:p>
    <w:p w14:paraId="77801B0D" w14:textId="689F70DD" w:rsidR="00FA70B8" w:rsidRPr="00D233F9" w:rsidRDefault="006606DB" w:rsidP="00FA70B8">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lastRenderedPageBreak/>
        <w:t>Data and Results</w:t>
      </w:r>
    </w:p>
    <w:p w14:paraId="1E1AD6C5" w14:textId="5FD4F90C" w:rsidR="0056362B" w:rsidRPr="00D233F9" w:rsidRDefault="002D73F2" w:rsidP="00D6783A">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t xml:space="preserve">4. </w:t>
      </w:r>
      <w:r w:rsidR="00ED5BD7" w:rsidRPr="00D233F9">
        <w:rPr>
          <w:rFonts w:asciiTheme="minorHAnsi" w:hAnsiTheme="minorHAnsi" w:cstheme="minorHAnsi"/>
          <w:color w:val="000000" w:themeColor="text1"/>
        </w:rPr>
        <w:t>Proto</w:t>
      </w:r>
      <w:r w:rsidR="00150DD0" w:rsidRPr="00D233F9">
        <w:rPr>
          <w:rFonts w:asciiTheme="minorHAnsi" w:hAnsiTheme="minorHAnsi" w:cstheme="minorHAnsi"/>
          <w:color w:val="000000" w:themeColor="text1"/>
        </w:rPr>
        <w:t>type testing</w:t>
      </w:r>
      <w:r w:rsidR="007A501F" w:rsidRPr="00D233F9">
        <w:rPr>
          <w:rFonts w:asciiTheme="minorHAnsi" w:hAnsiTheme="minorHAnsi" w:cstheme="minorHAnsi"/>
          <w:color w:val="000000" w:themeColor="text1"/>
        </w:rPr>
        <w:t xml:space="preserve"> </w:t>
      </w:r>
    </w:p>
    <w:p w14:paraId="273148F1" w14:textId="50366455" w:rsidR="0056362B" w:rsidRPr="00D233F9" w:rsidRDefault="0056362B" w:rsidP="007816BA">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prototype test investigated flare tip performance by varying </w:t>
      </w:r>
      <w:r w:rsidR="00E4221D" w:rsidRPr="00D233F9">
        <w:rPr>
          <w:rFonts w:asciiTheme="minorHAnsi" w:hAnsiTheme="minorHAnsi" w:cstheme="minorHAnsi"/>
          <w:color w:val="000000" w:themeColor="text1"/>
        </w:rPr>
        <w:t xml:space="preserve">flare </w:t>
      </w:r>
      <w:r w:rsidRPr="00D233F9">
        <w:rPr>
          <w:rFonts w:asciiTheme="minorHAnsi" w:hAnsiTheme="minorHAnsi" w:cstheme="minorHAnsi"/>
          <w:color w:val="000000" w:themeColor="text1"/>
        </w:rPr>
        <w:t xml:space="preserve">gas LHV, </w:t>
      </w:r>
      <w:r w:rsidR="00C1106F" w:rsidRPr="00D233F9">
        <w:rPr>
          <w:rFonts w:asciiTheme="minorHAnsi" w:hAnsiTheme="minorHAnsi" w:cstheme="minorHAnsi"/>
          <w:color w:val="000000" w:themeColor="text1"/>
        </w:rPr>
        <w:t xml:space="preserve">flare </w:t>
      </w:r>
      <w:r w:rsidRPr="00D233F9">
        <w:rPr>
          <w:rFonts w:asciiTheme="minorHAnsi" w:hAnsiTheme="minorHAnsi" w:cstheme="minorHAnsi"/>
          <w:color w:val="000000" w:themeColor="text1"/>
        </w:rPr>
        <w:t xml:space="preserve">gas exit velocity, assist air flowrate, assist gas flowrate (related to heat release), with &amp; without wind generator, and with &amp; without top hat. The wind generator was an </w:t>
      </w:r>
      <w:r w:rsidR="00565E60" w:rsidRPr="00D233F9">
        <w:rPr>
          <w:rFonts w:asciiTheme="minorHAnsi" w:hAnsiTheme="minorHAnsi" w:cstheme="minorHAnsi"/>
          <w:color w:val="000000" w:themeColor="text1"/>
        </w:rPr>
        <w:t>upgrade</w:t>
      </w:r>
      <w:r w:rsidRPr="00D233F9">
        <w:rPr>
          <w:rFonts w:asciiTheme="minorHAnsi" w:hAnsiTheme="minorHAnsi" w:cstheme="minorHAnsi"/>
          <w:color w:val="000000" w:themeColor="text1"/>
        </w:rPr>
        <w:t xml:space="preserve"> to the test facility.  The wind generator created a crosswind across the tip </w:t>
      </w:r>
      <w:proofErr w:type="gramStart"/>
      <w:r w:rsidRPr="00D233F9">
        <w:rPr>
          <w:rFonts w:asciiTheme="minorHAnsi" w:hAnsiTheme="minorHAnsi" w:cstheme="minorHAnsi"/>
          <w:color w:val="000000" w:themeColor="text1"/>
        </w:rPr>
        <w:t>in excess of</w:t>
      </w:r>
      <w:proofErr w:type="gramEnd"/>
      <w:r w:rsidRPr="00D233F9">
        <w:rPr>
          <w:rFonts w:asciiTheme="minorHAnsi" w:hAnsiTheme="minorHAnsi" w:cstheme="minorHAnsi"/>
          <w:color w:val="000000" w:themeColor="text1"/>
        </w:rPr>
        <w:t xml:space="preserve"> 20 mph (</w:t>
      </w:r>
      <w:bookmarkStart w:id="15" w:name="_Int_7diYUVU3"/>
      <w:r w:rsidRPr="00D233F9">
        <w:rPr>
          <w:rFonts w:asciiTheme="minorHAnsi" w:hAnsiTheme="minorHAnsi" w:cstheme="minorHAnsi"/>
          <w:color w:val="000000" w:themeColor="text1"/>
        </w:rPr>
        <w:t>32 km</w:t>
      </w:r>
      <w:bookmarkEnd w:id="15"/>
      <w:r w:rsidRPr="00D233F9">
        <w:rPr>
          <w:rFonts w:asciiTheme="minorHAnsi" w:hAnsiTheme="minorHAnsi" w:cstheme="minorHAnsi"/>
          <w:color w:val="000000" w:themeColor="text1"/>
        </w:rPr>
        <w:t>/h).  The performance envelope was generated based on the acceptable operating points regarding two performance aspects of the flame characteristic i.e</w:t>
      </w:r>
      <w:r w:rsidR="5E067CAF" w:rsidRPr="00D233F9">
        <w:rPr>
          <w:rFonts w:asciiTheme="minorHAnsi" w:hAnsiTheme="minorHAnsi" w:cstheme="minorHAnsi"/>
          <w:color w:val="000000" w:themeColor="text1"/>
        </w:rPr>
        <w:t>.,</w:t>
      </w:r>
      <w:r w:rsidRPr="00D233F9">
        <w:rPr>
          <w:rFonts w:asciiTheme="minorHAnsi" w:hAnsiTheme="minorHAnsi" w:cstheme="minorHAnsi"/>
          <w:color w:val="000000" w:themeColor="text1"/>
        </w:rPr>
        <w:t xml:space="preserve"> flame stability and flame quality. </w:t>
      </w:r>
    </w:p>
    <w:p w14:paraId="5423F1DB" w14:textId="71F3DF55" w:rsidR="008227D0" w:rsidRPr="00D233F9" w:rsidRDefault="008227D0" w:rsidP="007245BA">
      <w:pPr>
        <w:pStyle w:val="ListParagraph"/>
        <w:numPr>
          <w:ilvl w:val="0"/>
          <w:numId w:val="10"/>
        </w:numPr>
        <w:rPr>
          <w:rFonts w:asciiTheme="minorHAnsi" w:hAnsiTheme="minorHAnsi" w:cstheme="minorHAnsi"/>
          <w:color w:val="000000" w:themeColor="text1"/>
        </w:rPr>
      </w:pPr>
      <w:r w:rsidRPr="00D233F9">
        <w:rPr>
          <w:rFonts w:asciiTheme="minorHAnsi" w:hAnsiTheme="minorHAnsi" w:cstheme="minorHAnsi"/>
          <w:color w:val="000000" w:themeColor="text1"/>
        </w:rPr>
        <w:t xml:space="preserve">Final design after 13 </w:t>
      </w:r>
      <w:r w:rsidR="00C1106F" w:rsidRPr="00D233F9">
        <w:rPr>
          <w:rFonts w:asciiTheme="minorHAnsi" w:hAnsiTheme="minorHAnsi" w:cstheme="minorHAnsi"/>
          <w:color w:val="000000" w:themeColor="text1"/>
        </w:rPr>
        <w:t xml:space="preserve">variations </w:t>
      </w:r>
      <w:r w:rsidRPr="00D233F9">
        <w:rPr>
          <w:rFonts w:asciiTheme="minorHAnsi" w:hAnsiTheme="minorHAnsi" w:cstheme="minorHAnsi"/>
          <w:color w:val="000000" w:themeColor="text1"/>
        </w:rPr>
        <w:t xml:space="preserve">of design have been </w:t>
      </w:r>
      <w:proofErr w:type="gramStart"/>
      <w:r w:rsidRPr="00D233F9">
        <w:rPr>
          <w:rFonts w:asciiTheme="minorHAnsi" w:hAnsiTheme="minorHAnsi" w:cstheme="minorHAnsi"/>
          <w:color w:val="000000" w:themeColor="text1"/>
        </w:rPr>
        <w:t>tested</w:t>
      </w:r>
      <w:proofErr w:type="gramEnd"/>
    </w:p>
    <w:p w14:paraId="36C95216" w14:textId="77777777" w:rsidR="00A9196C" w:rsidRPr="00D233F9" w:rsidRDefault="0045398B" w:rsidP="007245BA">
      <w:pPr>
        <w:pStyle w:val="ListParagraph"/>
        <w:numPr>
          <w:ilvl w:val="0"/>
          <w:numId w:val="10"/>
        </w:numPr>
        <w:rPr>
          <w:rFonts w:asciiTheme="minorHAnsi" w:hAnsiTheme="minorHAnsi" w:cstheme="minorHAnsi"/>
          <w:color w:val="000000" w:themeColor="text1"/>
        </w:rPr>
      </w:pPr>
      <w:r w:rsidRPr="00D233F9">
        <w:rPr>
          <w:rFonts w:asciiTheme="minorHAnsi" w:hAnsiTheme="minorHAnsi" w:cstheme="minorHAnsi"/>
          <w:color w:val="000000" w:themeColor="text1"/>
        </w:rPr>
        <w:t xml:space="preserve">More than 40 various conditions were tested to obtain final operating </w:t>
      </w:r>
      <w:proofErr w:type="gramStart"/>
      <w:r w:rsidRPr="00D233F9">
        <w:rPr>
          <w:rFonts w:asciiTheme="minorHAnsi" w:hAnsiTheme="minorHAnsi" w:cstheme="minorHAnsi"/>
          <w:color w:val="000000" w:themeColor="text1"/>
        </w:rPr>
        <w:t>envelope</w:t>
      </w:r>
      <w:proofErr w:type="gramEnd"/>
    </w:p>
    <w:p w14:paraId="365E6753" w14:textId="22EA1650" w:rsidR="00A9196C" w:rsidRPr="00D233F9" w:rsidRDefault="00A9196C" w:rsidP="007245BA">
      <w:pPr>
        <w:pStyle w:val="ListParagraph"/>
        <w:numPr>
          <w:ilvl w:val="0"/>
          <w:numId w:val="10"/>
        </w:numPr>
        <w:rPr>
          <w:rFonts w:asciiTheme="minorHAnsi" w:hAnsiTheme="minorHAnsi" w:cstheme="minorHAnsi"/>
          <w:color w:val="000000" w:themeColor="text1"/>
        </w:rPr>
      </w:pPr>
      <w:r w:rsidRPr="00D233F9">
        <w:rPr>
          <w:rFonts w:asciiTheme="minorHAnsi" w:hAnsiTheme="minorHAnsi" w:cstheme="minorHAnsi"/>
          <w:color w:val="000000" w:themeColor="text1"/>
        </w:rPr>
        <w:t xml:space="preserve">More than 130 test runs to confirm its performance, mechanical </w:t>
      </w:r>
      <w:r w:rsidR="00565E60" w:rsidRPr="00D233F9">
        <w:rPr>
          <w:rFonts w:asciiTheme="minorHAnsi" w:hAnsiTheme="minorHAnsi" w:cstheme="minorHAnsi"/>
          <w:color w:val="000000" w:themeColor="text1"/>
        </w:rPr>
        <w:t>integrity,</w:t>
      </w:r>
      <w:r w:rsidRPr="00D233F9">
        <w:rPr>
          <w:rFonts w:asciiTheme="minorHAnsi" w:hAnsiTheme="minorHAnsi" w:cstheme="minorHAnsi"/>
          <w:color w:val="000000" w:themeColor="text1"/>
        </w:rPr>
        <w:t xml:space="preserve"> and confident design </w:t>
      </w:r>
      <w:proofErr w:type="gramStart"/>
      <w:r w:rsidRPr="00D233F9">
        <w:rPr>
          <w:rFonts w:asciiTheme="minorHAnsi" w:hAnsiTheme="minorHAnsi" w:cstheme="minorHAnsi"/>
          <w:color w:val="000000" w:themeColor="text1"/>
        </w:rPr>
        <w:t>zone</w:t>
      </w:r>
      <w:proofErr w:type="gramEnd"/>
    </w:p>
    <w:p w14:paraId="42F15E54" w14:textId="33686840" w:rsidR="006E4644" w:rsidRPr="00D233F9" w:rsidRDefault="00C56481" w:rsidP="00C56481">
      <w:pPr>
        <w:pStyle w:val="BodyTextParagraphinitial"/>
        <w:rPr>
          <w:rFonts w:asciiTheme="minorHAnsi" w:hAnsiTheme="minorHAnsi" w:cstheme="minorHAnsi"/>
          <w:noProof/>
          <w:color w:val="000000" w:themeColor="text1"/>
        </w:rPr>
      </w:pPr>
      <w:r w:rsidRPr="00D233F9">
        <w:rPr>
          <w:rFonts w:asciiTheme="minorHAnsi" w:hAnsiTheme="minorHAnsi" w:cstheme="minorHAnsi"/>
          <w:color w:val="000000" w:themeColor="text1"/>
        </w:rPr>
        <w:t>After hundreds of tests, it was found that the Extremely low BTU flare tip was able to combust a vent gas having an LHV as low as 110 BTU/scf, with acceptable flame stability and flame quality</w:t>
      </w:r>
      <w:r w:rsidR="00713B83" w:rsidRPr="00D233F9">
        <w:rPr>
          <w:rFonts w:asciiTheme="minorHAnsi" w:hAnsiTheme="minorHAnsi" w:cstheme="minorHAnsi"/>
          <w:color w:val="000000" w:themeColor="text1"/>
        </w:rPr>
        <w:t xml:space="preserve">, </w:t>
      </w:r>
      <w:r w:rsidR="00121CBB" w:rsidRPr="00D233F9">
        <w:rPr>
          <w:rFonts w:asciiTheme="minorHAnsi" w:hAnsiTheme="minorHAnsi" w:cstheme="minorHAnsi"/>
          <w:color w:val="000000" w:themeColor="text1"/>
        </w:rPr>
        <w:t>see example in Figure 7</w:t>
      </w:r>
      <w:r w:rsidRPr="00D233F9">
        <w:rPr>
          <w:rFonts w:asciiTheme="minorHAnsi" w:hAnsiTheme="minorHAnsi" w:cstheme="minorHAnsi"/>
          <w:color w:val="000000" w:themeColor="text1"/>
        </w:rPr>
        <w:t xml:space="preserve">. For mechanical integrity, which is </w:t>
      </w:r>
      <w:r w:rsidR="1B4C3AFE" w:rsidRPr="00D233F9">
        <w:rPr>
          <w:rFonts w:asciiTheme="minorHAnsi" w:hAnsiTheme="minorHAnsi" w:cstheme="minorHAnsi"/>
          <w:color w:val="000000" w:themeColor="text1"/>
        </w:rPr>
        <w:t>a crucial</w:t>
      </w:r>
      <w:r w:rsidRPr="00D233F9">
        <w:rPr>
          <w:rFonts w:asciiTheme="minorHAnsi" w:hAnsiTheme="minorHAnsi" w:cstheme="minorHAnsi"/>
          <w:color w:val="000000" w:themeColor="text1"/>
        </w:rPr>
        <w:t xml:space="preserve"> factor to ensure that the Extremely Low BTU flare tip will have an acceptable service life, the internal and external parts of the protype were thoroughly investigated before and after testing. It was concluded that the design should have acceptable mechanical integrity for this application.</w:t>
      </w:r>
      <w:r w:rsidR="00080585" w:rsidRPr="00D233F9">
        <w:rPr>
          <w:rFonts w:asciiTheme="minorHAnsi" w:hAnsiTheme="minorHAnsi" w:cstheme="minorHAnsi"/>
          <w:noProof/>
          <w:color w:val="000000" w:themeColor="text1"/>
        </w:rPr>
        <w:t xml:space="preserve"> </w:t>
      </w:r>
    </w:p>
    <w:p w14:paraId="7A743221" w14:textId="52C03E4B" w:rsidR="00295C29" w:rsidRPr="00D233F9" w:rsidRDefault="002B54FF" w:rsidP="00295C29">
      <w:pPr>
        <w:pStyle w:val="BodyTextParagraph"/>
        <w:rPr>
          <w:rFonts w:asciiTheme="minorHAnsi" w:hAnsiTheme="minorHAnsi" w:cstheme="minorHAnsi"/>
          <w:color w:val="000000" w:themeColor="text1"/>
        </w:rPr>
      </w:pPr>
      <w:r w:rsidRPr="00D233F9">
        <w:rPr>
          <w:rFonts w:asciiTheme="minorHAnsi" w:hAnsiTheme="minorHAnsi" w:cstheme="minorHAnsi"/>
          <w:noProof/>
          <w:color w:val="000000" w:themeColor="text1"/>
        </w:rPr>
        <w:t xml:space="preserve">        </w:t>
      </w:r>
      <w:r w:rsidR="00295C29" w:rsidRPr="00D233F9">
        <w:rPr>
          <w:rFonts w:asciiTheme="minorHAnsi" w:hAnsiTheme="minorHAnsi" w:cstheme="minorHAnsi"/>
          <w:noProof/>
          <w:color w:val="000000" w:themeColor="text1"/>
        </w:rPr>
        <w:drawing>
          <wp:inline distT="0" distB="0" distL="0" distR="0" wp14:anchorId="5E301585" wp14:editId="696E8AE4">
            <wp:extent cx="5859694" cy="2394878"/>
            <wp:effectExtent l="0" t="0" r="825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9694" cy="2394878"/>
                    </a:xfrm>
                    <a:prstGeom prst="rect">
                      <a:avLst/>
                    </a:prstGeom>
                  </pic:spPr>
                </pic:pic>
              </a:graphicData>
            </a:graphic>
          </wp:inline>
        </w:drawing>
      </w:r>
    </w:p>
    <w:p w14:paraId="1246BE68" w14:textId="01BCF6F4" w:rsidR="00C56481" w:rsidRPr="00D233F9" w:rsidRDefault="008A4E8F" w:rsidP="008A4E8F">
      <w:pPr>
        <w:pStyle w:val="para1"/>
        <w:keepNext/>
        <w:ind w:firstLine="0"/>
        <w:jc w:val="center"/>
        <w:rPr>
          <w:rFonts w:asciiTheme="minorHAnsi" w:hAnsiTheme="minorHAnsi" w:cstheme="minorHAnsi"/>
          <w:b/>
          <w:bCs/>
          <w:noProof/>
          <w:color w:val="000000" w:themeColor="text1"/>
          <w:sz w:val="20"/>
          <w:lang w:bidi="th-TH"/>
        </w:rPr>
      </w:pPr>
      <w:r w:rsidRPr="00D233F9">
        <w:rPr>
          <w:rFonts w:asciiTheme="minorHAnsi" w:hAnsiTheme="minorHAnsi" w:cstheme="minorHAnsi"/>
          <w:b/>
          <w:bCs/>
          <w:noProof/>
          <w:color w:val="000000" w:themeColor="text1"/>
          <w:sz w:val="20"/>
          <w:lang w:bidi="th-TH"/>
        </w:rPr>
        <w:t xml:space="preserve">Figure </w:t>
      </w:r>
      <w:r w:rsidRPr="00D233F9">
        <w:rPr>
          <w:rFonts w:asciiTheme="minorHAnsi" w:hAnsiTheme="minorHAnsi" w:cstheme="minorHAnsi"/>
          <w:b/>
          <w:bCs/>
          <w:noProof/>
          <w:color w:val="000000" w:themeColor="text1"/>
          <w:sz w:val="20"/>
          <w:lang w:bidi="th-TH"/>
        </w:rPr>
        <w:fldChar w:fldCharType="begin"/>
      </w:r>
      <w:r w:rsidRPr="00D233F9">
        <w:rPr>
          <w:rFonts w:asciiTheme="minorHAnsi" w:hAnsiTheme="minorHAnsi" w:cstheme="minorHAnsi"/>
          <w:b/>
          <w:bCs/>
          <w:noProof/>
          <w:color w:val="000000" w:themeColor="text1"/>
          <w:sz w:val="20"/>
          <w:lang w:bidi="th-TH"/>
        </w:rPr>
        <w:instrText xml:space="preserve"> SEQ Figure \* ARABIC </w:instrText>
      </w:r>
      <w:r w:rsidRPr="00D233F9">
        <w:rPr>
          <w:rFonts w:asciiTheme="minorHAnsi" w:hAnsiTheme="minorHAnsi" w:cstheme="minorHAnsi"/>
          <w:b/>
          <w:bCs/>
          <w:noProof/>
          <w:color w:val="000000" w:themeColor="text1"/>
          <w:sz w:val="20"/>
          <w:lang w:bidi="th-TH"/>
        </w:rPr>
        <w:fldChar w:fldCharType="separate"/>
      </w:r>
      <w:r w:rsidR="00B07305" w:rsidRPr="00D233F9">
        <w:rPr>
          <w:rFonts w:asciiTheme="minorHAnsi" w:hAnsiTheme="minorHAnsi" w:cstheme="minorHAnsi"/>
          <w:b/>
          <w:bCs/>
          <w:noProof/>
          <w:color w:val="000000" w:themeColor="text1"/>
          <w:sz w:val="20"/>
          <w:lang w:bidi="th-TH"/>
        </w:rPr>
        <w:t>7</w:t>
      </w:r>
      <w:r w:rsidRPr="00D233F9">
        <w:rPr>
          <w:rFonts w:asciiTheme="minorHAnsi" w:hAnsiTheme="minorHAnsi" w:cstheme="minorHAnsi"/>
          <w:b/>
          <w:bCs/>
          <w:noProof/>
          <w:color w:val="000000" w:themeColor="text1"/>
          <w:sz w:val="20"/>
          <w:lang w:bidi="th-TH"/>
        </w:rPr>
        <w:fldChar w:fldCharType="end"/>
      </w:r>
      <w:r w:rsidRPr="00D233F9">
        <w:rPr>
          <w:rFonts w:asciiTheme="minorHAnsi" w:hAnsiTheme="minorHAnsi" w:cstheme="minorHAnsi"/>
          <w:b/>
          <w:bCs/>
          <w:noProof/>
          <w:color w:val="000000" w:themeColor="text1"/>
          <w:sz w:val="20"/>
          <w:lang w:bidi="th-TH"/>
        </w:rPr>
        <w:t xml:space="preserve"> </w:t>
      </w:r>
      <w:r w:rsidRPr="00D233F9">
        <w:rPr>
          <w:rFonts w:asciiTheme="minorHAnsi" w:hAnsiTheme="minorHAnsi" w:cstheme="minorHAnsi"/>
          <w:noProof/>
          <w:color w:val="000000" w:themeColor="text1"/>
          <w:sz w:val="20"/>
          <w:lang w:bidi="th-TH"/>
        </w:rPr>
        <w:t>Flame stability, flame quality of Extremely low BTU flare tip based on prototype testing</w:t>
      </w:r>
      <w:r w:rsidRPr="00D233F9">
        <w:rPr>
          <w:rFonts w:asciiTheme="minorHAnsi" w:hAnsiTheme="minorHAnsi" w:cstheme="minorHAnsi"/>
          <w:b/>
          <w:bCs/>
          <w:noProof/>
          <w:color w:val="000000" w:themeColor="text1"/>
          <w:sz w:val="20"/>
          <w:lang w:bidi="th-TH"/>
        </w:rPr>
        <w:t xml:space="preserve"> </w:t>
      </w:r>
    </w:p>
    <w:p w14:paraId="52A08824" w14:textId="77777777" w:rsidR="008A4E8F" w:rsidRPr="00D233F9" w:rsidRDefault="008A4E8F" w:rsidP="008A4E8F">
      <w:pPr>
        <w:pStyle w:val="para1"/>
        <w:keepNext/>
        <w:ind w:firstLine="0"/>
        <w:jc w:val="center"/>
        <w:rPr>
          <w:rFonts w:asciiTheme="minorHAnsi" w:hAnsiTheme="minorHAnsi" w:cstheme="minorHAnsi"/>
          <w:b/>
          <w:bCs/>
          <w:noProof/>
          <w:color w:val="000000" w:themeColor="text1"/>
          <w:sz w:val="20"/>
          <w:lang w:bidi="th-TH"/>
        </w:rPr>
      </w:pPr>
    </w:p>
    <w:p w14:paraId="3825E82B" w14:textId="396311FA" w:rsidR="0048221B" w:rsidRPr="00D233F9" w:rsidRDefault="002D73F2" w:rsidP="00987C64">
      <w:pPr>
        <w:pStyle w:val="Head3"/>
        <w:rPr>
          <w:rFonts w:asciiTheme="minorHAnsi" w:hAnsiTheme="minorHAnsi" w:cstheme="minorHAnsi"/>
          <w:color w:val="000000" w:themeColor="text1"/>
        </w:rPr>
      </w:pPr>
      <w:r w:rsidRPr="00D233F9">
        <w:rPr>
          <w:rFonts w:asciiTheme="minorHAnsi" w:hAnsiTheme="minorHAnsi" w:cstheme="minorHAnsi"/>
          <w:color w:val="000000" w:themeColor="text1"/>
        </w:rPr>
        <w:t xml:space="preserve">4.1 </w:t>
      </w:r>
      <w:r w:rsidR="0048221B" w:rsidRPr="00D233F9">
        <w:rPr>
          <w:rFonts w:asciiTheme="minorHAnsi" w:hAnsiTheme="minorHAnsi" w:cstheme="minorHAnsi"/>
          <w:color w:val="000000" w:themeColor="text1"/>
        </w:rPr>
        <w:t>Flame Stability Test</w:t>
      </w:r>
    </w:p>
    <w:p w14:paraId="28C803AB" w14:textId="3DC26E96" w:rsidR="0056362B" w:rsidRPr="00D233F9" w:rsidRDefault="0048221B" w:rsidP="002D73F2">
      <w:pPr>
        <w:pStyle w:val="BodyTextParagraph"/>
        <w:tabs>
          <w:tab w:val="clear" w:pos="360"/>
        </w:tabs>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w:t>
      </w:r>
      <w:r w:rsidR="00C1106F" w:rsidRPr="00D233F9">
        <w:rPr>
          <w:rFonts w:asciiTheme="minorHAnsi" w:hAnsiTheme="minorHAnsi" w:cstheme="minorHAnsi"/>
          <w:color w:val="000000" w:themeColor="text1"/>
        </w:rPr>
        <w:t>assist</w:t>
      </w:r>
      <w:r w:rsidR="00B9611D" w:rsidRPr="00D233F9">
        <w:rPr>
          <w:rFonts w:asciiTheme="minorHAnsi" w:hAnsiTheme="minorHAnsi" w:cstheme="minorHAnsi"/>
          <w:color w:val="000000" w:themeColor="text1"/>
        </w:rPr>
        <w:t xml:space="preserve"> gas flame </w:t>
      </w:r>
      <w:r w:rsidR="00C1106F" w:rsidRPr="00D233F9">
        <w:rPr>
          <w:rFonts w:asciiTheme="minorHAnsi" w:hAnsiTheme="minorHAnsi" w:cstheme="minorHAnsi"/>
          <w:color w:val="000000" w:themeColor="text1"/>
        </w:rPr>
        <w:t xml:space="preserve">(ring and spokes) </w:t>
      </w:r>
      <w:r w:rsidRPr="00D233F9">
        <w:rPr>
          <w:rFonts w:asciiTheme="minorHAnsi" w:hAnsiTheme="minorHAnsi" w:cstheme="minorHAnsi"/>
          <w:color w:val="000000" w:themeColor="text1"/>
        </w:rPr>
        <w:t xml:space="preserve">was observed to be stable regarding its continuity and consistent length. CO2 was </w:t>
      </w:r>
      <w:r w:rsidR="5867F3AD" w:rsidRPr="00D233F9">
        <w:rPr>
          <w:rFonts w:asciiTheme="minorHAnsi" w:hAnsiTheme="minorHAnsi" w:cstheme="minorHAnsi"/>
          <w:color w:val="000000" w:themeColor="text1"/>
        </w:rPr>
        <w:t>flow</w:t>
      </w:r>
      <w:r w:rsidR="00C1106F" w:rsidRPr="00D233F9">
        <w:rPr>
          <w:rFonts w:asciiTheme="minorHAnsi" w:hAnsiTheme="minorHAnsi" w:cstheme="minorHAnsi"/>
          <w:color w:val="000000" w:themeColor="text1"/>
        </w:rPr>
        <w:t>ed</w:t>
      </w:r>
      <w:r w:rsidRPr="00D233F9">
        <w:rPr>
          <w:rFonts w:asciiTheme="minorHAnsi" w:hAnsiTheme="minorHAnsi" w:cstheme="minorHAnsi"/>
          <w:color w:val="000000" w:themeColor="text1"/>
        </w:rPr>
        <w:t xml:space="preserve"> through the tip while the assist gas was burning to ensure the </w:t>
      </w:r>
      <w:r w:rsidR="00C1106F" w:rsidRPr="00D233F9">
        <w:rPr>
          <w:rFonts w:asciiTheme="minorHAnsi" w:hAnsiTheme="minorHAnsi" w:cstheme="minorHAnsi"/>
          <w:color w:val="000000" w:themeColor="text1"/>
        </w:rPr>
        <w:t>assist</w:t>
      </w:r>
      <w:r w:rsidR="002B5B2A" w:rsidRPr="00D233F9">
        <w:rPr>
          <w:rFonts w:asciiTheme="minorHAnsi" w:hAnsiTheme="minorHAnsi" w:cstheme="minorHAnsi"/>
          <w:color w:val="000000" w:themeColor="text1"/>
        </w:rPr>
        <w:t xml:space="preserve"> gas flame </w:t>
      </w:r>
      <w:r w:rsidRPr="00D233F9">
        <w:rPr>
          <w:rFonts w:asciiTheme="minorHAnsi" w:hAnsiTheme="minorHAnsi" w:cstheme="minorHAnsi"/>
          <w:color w:val="000000" w:themeColor="text1"/>
        </w:rPr>
        <w:t>from the spokes would not be extinguished when surrounded by a gas containing no oxygen. During the flow test, the assist gas flame was stable and well anchored</w:t>
      </w:r>
      <w:r w:rsidR="003C5F12" w:rsidRPr="00D233F9">
        <w:rPr>
          <w:rFonts w:asciiTheme="minorHAnsi" w:hAnsiTheme="minorHAnsi" w:cstheme="minorHAnsi"/>
          <w:color w:val="000000" w:themeColor="text1"/>
        </w:rPr>
        <w:t>.</w:t>
      </w:r>
      <w:r w:rsidR="00FB4823" w:rsidRPr="00D233F9">
        <w:rPr>
          <w:rFonts w:asciiTheme="minorHAnsi" w:hAnsiTheme="minorHAnsi" w:cstheme="minorHAnsi"/>
          <w:color w:val="000000" w:themeColor="text1"/>
        </w:rPr>
        <w:t xml:space="preserve"> </w:t>
      </w:r>
      <w:r w:rsidR="00121CBB" w:rsidRPr="00D233F9">
        <w:rPr>
          <w:rFonts w:asciiTheme="minorHAnsi" w:hAnsiTheme="minorHAnsi" w:cstheme="minorHAnsi"/>
          <w:color w:val="000000" w:themeColor="text1"/>
        </w:rPr>
        <w:t xml:space="preserve">Figure 8 </w:t>
      </w:r>
      <w:r w:rsidR="00FB4823" w:rsidRPr="00D233F9">
        <w:rPr>
          <w:rFonts w:asciiTheme="minorHAnsi" w:hAnsiTheme="minorHAnsi" w:cstheme="minorHAnsi"/>
          <w:color w:val="000000" w:themeColor="text1"/>
        </w:rPr>
        <w:t>shows the stability of the lean flare gas flame generated from new flare tip prototype.</w:t>
      </w:r>
    </w:p>
    <w:p w14:paraId="4B87C635" w14:textId="79BD01B5" w:rsidR="003C5F12" w:rsidRPr="00D233F9" w:rsidRDefault="003C5F12" w:rsidP="003C5F12">
      <w:pPr>
        <w:jc w:val="center"/>
        <w:rPr>
          <w:rFonts w:asciiTheme="minorHAnsi" w:hAnsiTheme="minorHAnsi" w:cstheme="minorHAnsi"/>
          <w:color w:val="000000" w:themeColor="text1"/>
        </w:rPr>
      </w:pPr>
      <w:r w:rsidRPr="00D233F9">
        <w:rPr>
          <w:rFonts w:asciiTheme="minorHAnsi" w:hAnsiTheme="minorHAnsi" w:cstheme="minorHAnsi"/>
          <w:noProof/>
          <w:color w:val="000000" w:themeColor="text1"/>
        </w:rPr>
        <w:drawing>
          <wp:inline distT="0" distB="0" distL="0" distR="0" wp14:anchorId="57F5E462" wp14:editId="20F02251">
            <wp:extent cx="2654968" cy="1297405"/>
            <wp:effectExtent l="0" t="0" r="0" b="0"/>
            <wp:docPr id="85" name="Picture 85">
              <a:extLst xmlns:a="http://schemas.openxmlformats.org/drawingml/2006/main">
                <a:ext uri="{FF2B5EF4-FFF2-40B4-BE49-F238E27FC236}">
                  <a16:creationId xmlns:a16="http://schemas.microsoft.com/office/drawing/2014/main" id="{61A8D0D9-E9E8-4F17-AE17-EA650710AFF3}"/>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1A8D0D9-E9E8-4F17-AE17-EA650710AFF3}"/>
                        </a:ext>
                      </a:extLst>
                    </pic:cNvPr>
                    <pic:cNvPicPr/>
                  </pic:nvPicPr>
                  <pic:blipFill>
                    <a:blip r:embed="rId18" cstate="print">
                      <a:extLst>
                        <a:ext uri="{28A0092B-C50C-407E-A947-70E740481C1C}">
                          <a14:useLocalDpi xmlns:a14="http://schemas.microsoft.com/office/drawing/2010/main" val="0"/>
                        </a:ext>
                      </a:extLst>
                    </a:blip>
                    <a:srcRect l="8333" b="26562"/>
                    <a:stretch>
                      <a:fillRect/>
                    </a:stretch>
                  </pic:blipFill>
                  <pic:spPr>
                    <a:xfrm>
                      <a:off x="0" y="0"/>
                      <a:ext cx="2746358" cy="1342064"/>
                    </a:xfrm>
                    <a:prstGeom prst="rect">
                      <a:avLst/>
                    </a:prstGeom>
                  </pic:spPr>
                </pic:pic>
              </a:graphicData>
            </a:graphic>
          </wp:inline>
        </w:drawing>
      </w:r>
    </w:p>
    <w:p w14:paraId="3650710A" w14:textId="36E8604A" w:rsidR="005E1161" w:rsidRPr="00D233F9" w:rsidRDefault="005E1161" w:rsidP="005E1161">
      <w:pPr>
        <w:pStyle w:val="para1"/>
        <w:keepNext/>
        <w:ind w:firstLine="0"/>
        <w:jc w:val="center"/>
        <w:rPr>
          <w:rFonts w:asciiTheme="minorHAnsi" w:hAnsiTheme="minorHAnsi" w:cstheme="minorHAnsi"/>
          <w:noProof/>
          <w:color w:val="000000" w:themeColor="text1"/>
          <w:sz w:val="20"/>
          <w:lang w:bidi="th-TH"/>
        </w:rPr>
      </w:pPr>
      <w:r w:rsidRPr="00D233F9">
        <w:rPr>
          <w:rFonts w:asciiTheme="minorHAnsi" w:hAnsiTheme="minorHAnsi" w:cstheme="minorHAnsi"/>
          <w:b/>
          <w:bCs/>
          <w:noProof/>
          <w:color w:val="000000" w:themeColor="text1"/>
          <w:sz w:val="20"/>
          <w:lang w:bidi="th-TH"/>
        </w:rPr>
        <w:t xml:space="preserve">Figure </w:t>
      </w:r>
      <w:r w:rsidRPr="00D233F9">
        <w:rPr>
          <w:rFonts w:asciiTheme="minorHAnsi" w:hAnsiTheme="minorHAnsi" w:cstheme="minorHAnsi"/>
          <w:b/>
          <w:bCs/>
          <w:noProof/>
          <w:color w:val="000000" w:themeColor="text1"/>
          <w:sz w:val="20"/>
          <w:lang w:bidi="th-TH"/>
        </w:rPr>
        <w:fldChar w:fldCharType="begin"/>
      </w:r>
      <w:r w:rsidRPr="00D233F9">
        <w:rPr>
          <w:rFonts w:asciiTheme="minorHAnsi" w:hAnsiTheme="minorHAnsi" w:cstheme="minorHAnsi"/>
          <w:b/>
          <w:bCs/>
          <w:noProof/>
          <w:color w:val="000000" w:themeColor="text1"/>
          <w:sz w:val="20"/>
          <w:lang w:bidi="th-TH"/>
        </w:rPr>
        <w:instrText xml:space="preserve"> SEQ Figure \* ARABIC </w:instrText>
      </w:r>
      <w:r w:rsidRPr="00D233F9">
        <w:rPr>
          <w:rFonts w:asciiTheme="minorHAnsi" w:hAnsiTheme="minorHAnsi" w:cstheme="minorHAnsi"/>
          <w:b/>
          <w:bCs/>
          <w:noProof/>
          <w:color w:val="000000" w:themeColor="text1"/>
          <w:sz w:val="20"/>
          <w:lang w:bidi="th-TH"/>
        </w:rPr>
        <w:fldChar w:fldCharType="separate"/>
      </w:r>
      <w:r w:rsidR="00B07305" w:rsidRPr="00D233F9">
        <w:rPr>
          <w:rFonts w:asciiTheme="minorHAnsi" w:hAnsiTheme="minorHAnsi" w:cstheme="minorHAnsi"/>
          <w:b/>
          <w:bCs/>
          <w:noProof/>
          <w:color w:val="000000" w:themeColor="text1"/>
          <w:sz w:val="20"/>
          <w:lang w:bidi="th-TH"/>
        </w:rPr>
        <w:t>8</w:t>
      </w:r>
      <w:r w:rsidRPr="00D233F9">
        <w:rPr>
          <w:rFonts w:asciiTheme="minorHAnsi" w:hAnsiTheme="minorHAnsi" w:cstheme="minorHAnsi"/>
          <w:b/>
          <w:bCs/>
          <w:noProof/>
          <w:color w:val="000000" w:themeColor="text1"/>
          <w:sz w:val="20"/>
          <w:lang w:bidi="th-TH"/>
        </w:rPr>
        <w:fldChar w:fldCharType="end"/>
      </w:r>
      <w:r w:rsidRPr="00D233F9">
        <w:rPr>
          <w:rFonts w:asciiTheme="minorHAnsi" w:hAnsiTheme="minorHAnsi" w:cstheme="minorHAnsi"/>
          <w:b/>
          <w:bCs/>
          <w:noProof/>
          <w:color w:val="000000" w:themeColor="text1"/>
          <w:sz w:val="20"/>
          <w:lang w:bidi="th-TH"/>
        </w:rPr>
        <w:t xml:space="preserve"> </w:t>
      </w:r>
      <w:r w:rsidRPr="00D233F9">
        <w:rPr>
          <w:rFonts w:asciiTheme="minorHAnsi" w:hAnsiTheme="minorHAnsi" w:cstheme="minorHAnsi"/>
          <w:noProof/>
          <w:color w:val="000000" w:themeColor="text1"/>
          <w:sz w:val="20"/>
          <w:lang w:bidi="th-TH"/>
        </w:rPr>
        <w:t>Flame stability around Extremely low BTU flare tip</w:t>
      </w:r>
    </w:p>
    <w:p w14:paraId="6E02B62B" w14:textId="77777777" w:rsidR="00643899" w:rsidRPr="00D233F9" w:rsidRDefault="00643899" w:rsidP="005E1161">
      <w:pPr>
        <w:pStyle w:val="para1"/>
        <w:keepNext/>
        <w:ind w:firstLine="0"/>
        <w:jc w:val="center"/>
        <w:rPr>
          <w:rFonts w:asciiTheme="minorHAnsi" w:hAnsiTheme="minorHAnsi" w:cstheme="minorHAnsi"/>
          <w:noProof/>
          <w:color w:val="000000" w:themeColor="text1"/>
          <w:sz w:val="20"/>
          <w:lang w:bidi="th-TH"/>
        </w:rPr>
      </w:pPr>
    </w:p>
    <w:p w14:paraId="6C0542F1" w14:textId="77777777" w:rsidR="005E1161" w:rsidRPr="00D233F9" w:rsidRDefault="005E1161" w:rsidP="005E1161">
      <w:pPr>
        <w:pStyle w:val="para1"/>
        <w:keepNext/>
        <w:ind w:firstLine="0"/>
        <w:jc w:val="center"/>
        <w:rPr>
          <w:rFonts w:asciiTheme="minorHAnsi" w:hAnsiTheme="minorHAnsi" w:cstheme="minorHAnsi"/>
          <w:b/>
          <w:bCs/>
          <w:noProof/>
          <w:color w:val="000000" w:themeColor="text1"/>
          <w:sz w:val="20"/>
          <w:lang w:bidi="th-TH"/>
        </w:rPr>
      </w:pPr>
    </w:p>
    <w:p w14:paraId="0BBFEA8F" w14:textId="77777777" w:rsidR="00643899" w:rsidRPr="00D233F9" w:rsidRDefault="00643899">
      <w:pPr>
        <w:jc w:val="left"/>
        <w:rPr>
          <w:rFonts w:asciiTheme="minorHAnsi" w:hAnsiTheme="minorHAnsi" w:cstheme="minorHAnsi"/>
          <w:b/>
          <w:bCs/>
          <w:i/>
          <w:iCs/>
          <w:color w:val="000000" w:themeColor="text1"/>
          <w:szCs w:val="20"/>
        </w:rPr>
      </w:pPr>
      <w:r w:rsidRPr="00D233F9">
        <w:rPr>
          <w:rFonts w:asciiTheme="minorHAnsi" w:hAnsiTheme="minorHAnsi" w:cstheme="minorHAnsi"/>
          <w:color w:val="000000" w:themeColor="text1"/>
        </w:rPr>
        <w:br w:type="page"/>
      </w:r>
    </w:p>
    <w:p w14:paraId="2F57E52E" w14:textId="4C6CFA02" w:rsidR="009C0FE8" w:rsidRPr="00D233F9" w:rsidRDefault="009C0FE8" w:rsidP="009C0FE8">
      <w:pPr>
        <w:pStyle w:val="Head3"/>
        <w:rPr>
          <w:rFonts w:asciiTheme="minorHAnsi" w:hAnsiTheme="minorHAnsi" w:cstheme="minorHAnsi"/>
          <w:color w:val="000000" w:themeColor="text1"/>
        </w:rPr>
      </w:pPr>
      <w:r w:rsidRPr="00D233F9">
        <w:rPr>
          <w:rFonts w:asciiTheme="minorHAnsi" w:hAnsiTheme="minorHAnsi" w:cstheme="minorHAnsi"/>
          <w:color w:val="000000" w:themeColor="text1"/>
        </w:rPr>
        <w:lastRenderedPageBreak/>
        <w:t xml:space="preserve">4.2 </w:t>
      </w:r>
      <w:r w:rsidR="00ED4FDB" w:rsidRPr="00D233F9">
        <w:rPr>
          <w:rFonts w:asciiTheme="minorHAnsi" w:eastAsia="Times New Roman" w:hAnsiTheme="minorHAnsi" w:cstheme="minorHAnsi"/>
          <w:color w:val="000000" w:themeColor="text1"/>
        </w:rPr>
        <w:t>Flame Quality</w:t>
      </w:r>
      <w:r w:rsidRPr="00D233F9">
        <w:rPr>
          <w:rFonts w:asciiTheme="minorHAnsi" w:hAnsiTheme="minorHAnsi" w:cstheme="minorHAnsi"/>
          <w:color w:val="000000" w:themeColor="text1"/>
        </w:rPr>
        <w:t xml:space="preserve"> </w:t>
      </w:r>
    </w:p>
    <w:p w14:paraId="5C0D0CA2" w14:textId="3AD3A8BE" w:rsidR="003251D7" w:rsidRPr="00D233F9" w:rsidRDefault="002F76E5" w:rsidP="003251D7">
      <w:pPr>
        <w:ind w:left="360"/>
        <w:rPr>
          <w:rFonts w:asciiTheme="minorHAnsi" w:hAnsiTheme="minorHAnsi" w:cstheme="minorHAnsi"/>
          <w:color w:val="000000" w:themeColor="text1"/>
        </w:rPr>
      </w:pPr>
      <w:r w:rsidRPr="00D233F9">
        <w:rPr>
          <w:rFonts w:asciiTheme="minorHAnsi" w:hAnsiTheme="minorHAnsi" w:cstheme="minorHAnsi"/>
          <w:color w:val="000000" w:themeColor="text1"/>
        </w:rPr>
        <w:t xml:space="preserve">Flame quality was visually observed by the qualitative measures of the flame which includes the stability of the flame, the continuity of the flame and the flame length compared to the given heat release of the vent gas. </w:t>
      </w:r>
    </w:p>
    <w:p w14:paraId="3F8B5AC8" w14:textId="76514879" w:rsidR="00240189" w:rsidRPr="00D233F9" w:rsidRDefault="00240189" w:rsidP="003251D7">
      <w:pPr>
        <w:ind w:left="360"/>
        <w:rPr>
          <w:rFonts w:asciiTheme="minorHAnsi" w:hAnsiTheme="minorHAnsi" w:cstheme="minorHAnsi"/>
          <w:color w:val="000000" w:themeColor="text1"/>
        </w:rPr>
      </w:pPr>
    </w:p>
    <w:p w14:paraId="0D881173" w14:textId="477430FF" w:rsidR="009D7259" w:rsidRPr="00D233F9" w:rsidRDefault="00D31802" w:rsidP="009D7259">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t>5</w:t>
      </w:r>
      <w:r w:rsidR="009D7259" w:rsidRPr="00D233F9">
        <w:rPr>
          <w:rFonts w:asciiTheme="minorHAnsi" w:hAnsiTheme="minorHAnsi" w:cstheme="minorHAnsi"/>
          <w:color w:val="000000" w:themeColor="text1"/>
        </w:rPr>
        <w:t>. Front-En</w:t>
      </w:r>
      <w:r w:rsidR="20B23603" w:rsidRPr="00D233F9">
        <w:rPr>
          <w:rFonts w:asciiTheme="minorHAnsi" w:hAnsiTheme="minorHAnsi" w:cstheme="minorHAnsi"/>
          <w:color w:val="000000" w:themeColor="text1"/>
        </w:rPr>
        <w:t>d</w:t>
      </w:r>
      <w:r w:rsidR="009D7259" w:rsidRPr="00D233F9">
        <w:rPr>
          <w:rFonts w:asciiTheme="minorHAnsi" w:hAnsiTheme="minorHAnsi" w:cstheme="minorHAnsi"/>
          <w:color w:val="000000" w:themeColor="text1"/>
        </w:rPr>
        <w:t xml:space="preserve"> Engineering Design (FEED) for </w:t>
      </w:r>
      <w:r w:rsidR="00451CA8" w:rsidRPr="00D233F9">
        <w:rPr>
          <w:rFonts w:asciiTheme="minorHAnsi" w:hAnsiTheme="minorHAnsi" w:cstheme="minorHAnsi"/>
          <w:color w:val="000000" w:themeColor="text1"/>
        </w:rPr>
        <w:t xml:space="preserve">GBS </w:t>
      </w:r>
      <w:r w:rsidR="009D7259" w:rsidRPr="00D233F9">
        <w:rPr>
          <w:rFonts w:asciiTheme="minorHAnsi" w:hAnsiTheme="minorHAnsi" w:cstheme="minorHAnsi"/>
          <w:color w:val="000000" w:themeColor="text1"/>
        </w:rPr>
        <w:t xml:space="preserve">brownfield installation </w:t>
      </w:r>
    </w:p>
    <w:p w14:paraId="7102F61E" w14:textId="59D9325F" w:rsidR="00451CA8" w:rsidRPr="00D233F9" w:rsidRDefault="00DE5E77" w:rsidP="008164CA">
      <w:pPr>
        <w:pStyle w:val="BodyTextParagraphinitial"/>
        <w:rPr>
          <w:rFonts w:asciiTheme="minorHAnsi" w:hAnsiTheme="minorHAnsi" w:cstheme="minorHAnsi"/>
          <w:color w:val="000000" w:themeColor="text1"/>
        </w:rPr>
      </w:pPr>
      <w:r w:rsidRPr="00D233F9">
        <w:rPr>
          <w:rFonts w:asciiTheme="minorHAnsi" w:hAnsiTheme="minorHAnsi" w:cstheme="minorHAnsi"/>
          <w:color w:val="000000" w:themeColor="text1"/>
        </w:rPr>
        <w:t xml:space="preserve">With </w:t>
      </w:r>
      <w:r w:rsidR="008164CA" w:rsidRPr="00D233F9">
        <w:rPr>
          <w:rFonts w:asciiTheme="minorHAnsi" w:hAnsiTheme="minorHAnsi" w:cstheme="minorHAnsi"/>
          <w:color w:val="000000" w:themeColor="text1"/>
        </w:rPr>
        <w:t>successful</w:t>
      </w:r>
      <w:r w:rsidRPr="00D233F9">
        <w:rPr>
          <w:rFonts w:asciiTheme="minorHAnsi" w:hAnsiTheme="minorHAnsi" w:cstheme="minorHAnsi"/>
          <w:color w:val="000000" w:themeColor="text1"/>
        </w:rPr>
        <w:t xml:space="preserve"> prototype test results, </w:t>
      </w:r>
      <w:r w:rsidR="00733E46" w:rsidRPr="00D233F9">
        <w:rPr>
          <w:rFonts w:asciiTheme="minorHAnsi" w:hAnsiTheme="minorHAnsi" w:cstheme="minorHAnsi"/>
          <w:color w:val="000000" w:themeColor="text1"/>
        </w:rPr>
        <w:t xml:space="preserve">it was agreed to pursue next step by actual installation on </w:t>
      </w:r>
      <w:r w:rsidR="00BF5022" w:rsidRPr="00D233F9">
        <w:rPr>
          <w:rFonts w:asciiTheme="minorHAnsi" w:hAnsiTheme="minorHAnsi" w:cstheme="minorHAnsi"/>
          <w:color w:val="000000" w:themeColor="text1"/>
        </w:rPr>
        <w:t>Great</w:t>
      </w:r>
      <w:r w:rsidR="4586C967" w:rsidRPr="00D233F9">
        <w:rPr>
          <w:rFonts w:asciiTheme="minorHAnsi" w:hAnsiTheme="minorHAnsi" w:cstheme="minorHAnsi"/>
          <w:color w:val="000000" w:themeColor="text1"/>
        </w:rPr>
        <w:t>er</w:t>
      </w:r>
      <w:r w:rsidR="00BF5022" w:rsidRPr="00D233F9">
        <w:rPr>
          <w:rFonts w:asciiTheme="minorHAnsi" w:hAnsiTheme="minorHAnsi" w:cstheme="minorHAnsi"/>
          <w:color w:val="000000" w:themeColor="text1"/>
        </w:rPr>
        <w:t xml:space="preserve"> Bongkot South </w:t>
      </w:r>
      <w:r w:rsidR="00451CA8" w:rsidRPr="00D233F9">
        <w:rPr>
          <w:rFonts w:asciiTheme="minorHAnsi" w:hAnsiTheme="minorHAnsi" w:cstheme="minorHAnsi"/>
          <w:color w:val="000000" w:themeColor="text1"/>
        </w:rPr>
        <w:t xml:space="preserve">(GBS) </w:t>
      </w:r>
      <w:r w:rsidR="00733E46" w:rsidRPr="00D233F9">
        <w:rPr>
          <w:rFonts w:asciiTheme="minorHAnsi" w:hAnsiTheme="minorHAnsi" w:cstheme="minorHAnsi"/>
          <w:color w:val="000000" w:themeColor="text1"/>
        </w:rPr>
        <w:t>gas fi</w:t>
      </w:r>
      <w:r w:rsidR="00BF5022" w:rsidRPr="00D233F9">
        <w:rPr>
          <w:rFonts w:asciiTheme="minorHAnsi" w:hAnsiTheme="minorHAnsi" w:cstheme="minorHAnsi"/>
          <w:color w:val="000000" w:themeColor="text1"/>
        </w:rPr>
        <w:t>eld facility in Gulf of Thailan</w:t>
      </w:r>
      <w:r w:rsidR="00E9508F" w:rsidRPr="00D233F9">
        <w:rPr>
          <w:rFonts w:asciiTheme="minorHAnsi" w:hAnsiTheme="minorHAnsi" w:cstheme="minorHAnsi"/>
          <w:color w:val="000000" w:themeColor="text1"/>
        </w:rPr>
        <w:t>d in 2024</w:t>
      </w:r>
      <w:r w:rsidR="00100502" w:rsidRPr="00D233F9">
        <w:rPr>
          <w:rFonts w:asciiTheme="minorHAnsi" w:hAnsiTheme="minorHAnsi" w:cstheme="minorHAnsi"/>
          <w:color w:val="000000" w:themeColor="text1"/>
        </w:rPr>
        <w:t xml:space="preserve"> as a </w:t>
      </w:r>
      <w:r w:rsidR="00CA20A6" w:rsidRPr="00D233F9">
        <w:rPr>
          <w:rFonts w:asciiTheme="minorHAnsi" w:hAnsiTheme="minorHAnsi" w:cstheme="minorHAnsi"/>
          <w:color w:val="000000" w:themeColor="text1"/>
        </w:rPr>
        <w:t xml:space="preserve">commercial scale </w:t>
      </w:r>
      <w:r w:rsidR="00100502" w:rsidRPr="00D233F9">
        <w:rPr>
          <w:rFonts w:asciiTheme="minorHAnsi" w:hAnsiTheme="minorHAnsi" w:cstheme="minorHAnsi"/>
          <w:color w:val="000000" w:themeColor="text1"/>
        </w:rPr>
        <w:t>test on an operating platform</w:t>
      </w:r>
      <w:r w:rsidR="00E9508F" w:rsidRPr="00D233F9">
        <w:rPr>
          <w:rFonts w:asciiTheme="minorHAnsi" w:hAnsiTheme="minorHAnsi" w:cstheme="minorHAnsi"/>
          <w:color w:val="000000" w:themeColor="text1"/>
        </w:rPr>
        <w:t xml:space="preserve">. </w:t>
      </w:r>
      <w:r w:rsidR="008164CA" w:rsidRPr="00D233F9">
        <w:rPr>
          <w:rFonts w:asciiTheme="minorHAnsi" w:hAnsiTheme="minorHAnsi" w:cstheme="minorHAnsi"/>
          <w:color w:val="000000" w:themeColor="text1"/>
        </w:rPr>
        <w:t>An</w:t>
      </w:r>
      <w:r w:rsidR="00E9508F" w:rsidRPr="00D233F9">
        <w:rPr>
          <w:rFonts w:asciiTheme="minorHAnsi" w:hAnsiTheme="minorHAnsi" w:cstheme="minorHAnsi"/>
          <w:color w:val="000000" w:themeColor="text1"/>
        </w:rPr>
        <w:t xml:space="preserve"> intensive FEED </w:t>
      </w:r>
      <w:r w:rsidR="008164CA" w:rsidRPr="00D233F9">
        <w:rPr>
          <w:rFonts w:asciiTheme="minorHAnsi" w:hAnsiTheme="minorHAnsi" w:cstheme="minorHAnsi"/>
          <w:color w:val="000000" w:themeColor="text1"/>
        </w:rPr>
        <w:t xml:space="preserve">study </w:t>
      </w:r>
      <w:r w:rsidR="00E9508F" w:rsidRPr="00D233F9">
        <w:rPr>
          <w:rFonts w:asciiTheme="minorHAnsi" w:hAnsiTheme="minorHAnsi" w:cstheme="minorHAnsi"/>
          <w:color w:val="000000" w:themeColor="text1"/>
        </w:rPr>
        <w:t xml:space="preserve">was </w:t>
      </w:r>
      <w:r w:rsidR="008164CA" w:rsidRPr="00D233F9">
        <w:rPr>
          <w:rFonts w:asciiTheme="minorHAnsi" w:hAnsiTheme="minorHAnsi" w:cstheme="minorHAnsi"/>
          <w:color w:val="000000" w:themeColor="text1"/>
        </w:rPr>
        <w:t>conducted which included</w:t>
      </w:r>
      <w:r w:rsidR="003879F9" w:rsidRPr="00D233F9">
        <w:rPr>
          <w:rFonts w:asciiTheme="minorHAnsi" w:hAnsiTheme="minorHAnsi" w:cstheme="minorHAnsi"/>
          <w:color w:val="000000" w:themeColor="text1"/>
        </w:rPr>
        <w:t xml:space="preserve"> </w:t>
      </w:r>
      <w:r w:rsidR="008F11C0" w:rsidRPr="00D233F9">
        <w:rPr>
          <w:rFonts w:asciiTheme="minorHAnsi" w:hAnsiTheme="minorHAnsi" w:cstheme="minorHAnsi"/>
          <w:color w:val="000000" w:themeColor="text1"/>
        </w:rPr>
        <w:t xml:space="preserve">fine-tuning </w:t>
      </w:r>
      <w:r w:rsidR="008164CA" w:rsidRPr="00D233F9">
        <w:rPr>
          <w:rFonts w:asciiTheme="minorHAnsi" w:hAnsiTheme="minorHAnsi" w:cstheme="minorHAnsi"/>
          <w:color w:val="000000" w:themeColor="text1"/>
        </w:rPr>
        <w:t xml:space="preserve">the </w:t>
      </w:r>
      <w:r w:rsidR="00BD47C7" w:rsidRPr="00D233F9">
        <w:rPr>
          <w:rFonts w:asciiTheme="minorHAnsi" w:hAnsiTheme="minorHAnsi" w:cstheme="minorHAnsi"/>
          <w:color w:val="000000" w:themeColor="text1"/>
        </w:rPr>
        <w:t>operating envelop</w:t>
      </w:r>
      <w:r w:rsidR="00B5202C" w:rsidRPr="00D233F9">
        <w:rPr>
          <w:rFonts w:asciiTheme="minorHAnsi" w:hAnsiTheme="minorHAnsi" w:cstheme="minorHAnsi"/>
          <w:color w:val="000000" w:themeColor="text1"/>
        </w:rPr>
        <w:t xml:space="preserve">, </w:t>
      </w:r>
      <w:r w:rsidR="009B7439" w:rsidRPr="00D233F9">
        <w:rPr>
          <w:rFonts w:asciiTheme="minorHAnsi" w:hAnsiTheme="minorHAnsi" w:cstheme="minorHAnsi"/>
          <w:color w:val="000000" w:themeColor="text1"/>
        </w:rPr>
        <w:t xml:space="preserve">modification of </w:t>
      </w:r>
      <w:r w:rsidR="00B5202C" w:rsidRPr="00D233F9">
        <w:rPr>
          <w:rFonts w:asciiTheme="minorHAnsi" w:hAnsiTheme="minorHAnsi" w:cstheme="minorHAnsi"/>
          <w:color w:val="000000" w:themeColor="text1"/>
        </w:rPr>
        <w:t>piping</w:t>
      </w:r>
      <w:r w:rsidR="009B7439" w:rsidRPr="00D233F9">
        <w:rPr>
          <w:rFonts w:asciiTheme="minorHAnsi" w:hAnsiTheme="minorHAnsi" w:cstheme="minorHAnsi"/>
          <w:color w:val="000000" w:themeColor="text1"/>
        </w:rPr>
        <w:t xml:space="preserve"> and platform </w:t>
      </w:r>
      <w:r w:rsidR="00B5202C" w:rsidRPr="00D233F9">
        <w:rPr>
          <w:rFonts w:asciiTheme="minorHAnsi" w:hAnsiTheme="minorHAnsi" w:cstheme="minorHAnsi"/>
          <w:color w:val="000000" w:themeColor="text1"/>
        </w:rPr>
        <w:t xml:space="preserve">layout </w:t>
      </w:r>
      <w:r w:rsidR="009B7439" w:rsidRPr="00D233F9">
        <w:rPr>
          <w:rFonts w:asciiTheme="minorHAnsi" w:hAnsiTheme="minorHAnsi" w:cstheme="minorHAnsi"/>
          <w:color w:val="000000" w:themeColor="text1"/>
        </w:rPr>
        <w:t>with 3D model</w:t>
      </w:r>
      <w:r w:rsidR="000B1FC2" w:rsidRPr="00D233F9">
        <w:rPr>
          <w:rFonts w:asciiTheme="minorHAnsi" w:hAnsiTheme="minorHAnsi" w:cstheme="minorHAnsi"/>
          <w:color w:val="000000" w:themeColor="text1"/>
        </w:rPr>
        <w:t xml:space="preserve">, </w:t>
      </w:r>
      <w:r w:rsidR="00140D04" w:rsidRPr="00D233F9">
        <w:rPr>
          <w:rFonts w:asciiTheme="minorHAnsi" w:hAnsiTheme="minorHAnsi" w:cstheme="minorHAnsi"/>
          <w:color w:val="000000" w:themeColor="text1"/>
        </w:rPr>
        <w:t>pipe stress analysis</w:t>
      </w:r>
      <w:r w:rsidR="00595747" w:rsidRPr="00D233F9">
        <w:rPr>
          <w:rFonts w:asciiTheme="minorHAnsi" w:hAnsiTheme="minorHAnsi" w:cstheme="minorHAnsi"/>
          <w:color w:val="000000" w:themeColor="text1"/>
        </w:rPr>
        <w:t xml:space="preserve">, </w:t>
      </w:r>
      <w:r w:rsidR="000B1FC2" w:rsidRPr="00D233F9">
        <w:rPr>
          <w:rFonts w:asciiTheme="minorHAnsi" w:hAnsiTheme="minorHAnsi" w:cstheme="minorHAnsi"/>
          <w:color w:val="000000" w:themeColor="text1"/>
        </w:rPr>
        <w:t xml:space="preserve">structural </w:t>
      </w:r>
      <w:r w:rsidR="00DB48B4" w:rsidRPr="00D233F9">
        <w:rPr>
          <w:rFonts w:asciiTheme="minorHAnsi" w:hAnsiTheme="minorHAnsi" w:cstheme="minorHAnsi"/>
          <w:color w:val="000000" w:themeColor="text1"/>
        </w:rPr>
        <w:t xml:space="preserve">integrity </w:t>
      </w:r>
      <w:r w:rsidR="000B1FC2" w:rsidRPr="00D233F9">
        <w:rPr>
          <w:rFonts w:asciiTheme="minorHAnsi" w:hAnsiTheme="minorHAnsi" w:cstheme="minorHAnsi"/>
          <w:color w:val="000000" w:themeColor="text1"/>
        </w:rPr>
        <w:t>checked</w:t>
      </w:r>
      <w:r w:rsidR="0058331C" w:rsidRPr="00D233F9">
        <w:rPr>
          <w:rFonts w:asciiTheme="minorHAnsi" w:hAnsiTheme="minorHAnsi" w:cstheme="minorHAnsi"/>
          <w:color w:val="000000" w:themeColor="text1"/>
        </w:rPr>
        <w:t xml:space="preserve">, </w:t>
      </w:r>
      <w:r w:rsidR="00E160A9" w:rsidRPr="00D233F9">
        <w:rPr>
          <w:rFonts w:asciiTheme="minorHAnsi" w:hAnsiTheme="minorHAnsi" w:cstheme="minorHAnsi"/>
          <w:color w:val="000000" w:themeColor="text1"/>
        </w:rPr>
        <w:t xml:space="preserve">and </w:t>
      </w:r>
      <w:r w:rsidR="008164CA" w:rsidRPr="00D233F9">
        <w:rPr>
          <w:rFonts w:asciiTheme="minorHAnsi" w:hAnsiTheme="minorHAnsi" w:cstheme="minorHAnsi"/>
          <w:color w:val="000000" w:themeColor="text1"/>
        </w:rPr>
        <w:t xml:space="preserve">verification of </w:t>
      </w:r>
      <w:r w:rsidR="00D31F15" w:rsidRPr="00D233F9">
        <w:rPr>
          <w:rFonts w:asciiTheme="minorHAnsi" w:hAnsiTheme="minorHAnsi" w:cstheme="minorHAnsi"/>
          <w:color w:val="000000" w:themeColor="text1"/>
        </w:rPr>
        <w:t xml:space="preserve">flare </w:t>
      </w:r>
      <w:r w:rsidR="007F655B" w:rsidRPr="00D233F9">
        <w:rPr>
          <w:rFonts w:asciiTheme="minorHAnsi" w:hAnsiTheme="minorHAnsi" w:cstheme="minorHAnsi"/>
          <w:color w:val="000000" w:themeColor="text1"/>
        </w:rPr>
        <w:t>dispersion and radiation</w:t>
      </w:r>
      <w:r w:rsidR="005010D3" w:rsidRPr="00D233F9">
        <w:rPr>
          <w:rFonts w:asciiTheme="minorHAnsi" w:hAnsiTheme="minorHAnsi" w:cstheme="minorHAnsi"/>
          <w:color w:val="000000" w:themeColor="text1"/>
        </w:rPr>
        <w:t>.</w:t>
      </w:r>
      <w:r w:rsidR="00D31F15" w:rsidRPr="00D233F9">
        <w:rPr>
          <w:rFonts w:asciiTheme="minorHAnsi" w:hAnsiTheme="minorHAnsi" w:cstheme="minorHAnsi"/>
          <w:color w:val="000000" w:themeColor="text1"/>
        </w:rPr>
        <w:t xml:space="preserve"> </w:t>
      </w:r>
      <w:r w:rsidR="008164CA" w:rsidRPr="00D233F9">
        <w:rPr>
          <w:rFonts w:asciiTheme="minorHAnsi" w:hAnsiTheme="minorHAnsi" w:cstheme="minorHAnsi"/>
          <w:color w:val="000000" w:themeColor="text1"/>
        </w:rPr>
        <w:t xml:space="preserve">During </w:t>
      </w:r>
      <w:r w:rsidR="004A7A6B" w:rsidRPr="00D233F9">
        <w:rPr>
          <w:rFonts w:asciiTheme="minorHAnsi" w:hAnsiTheme="minorHAnsi" w:cstheme="minorHAnsi"/>
          <w:color w:val="000000" w:themeColor="text1"/>
        </w:rPr>
        <w:t>FEED</w:t>
      </w:r>
      <w:r w:rsidR="008164CA" w:rsidRPr="00D233F9">
        <w:rPr>
          <w:rFonts w:asciiTheme="minorHAnsi" w:hAnsiTheme="minorHAnsi" w:cstheme="minorHAnsi"/>
          <w:color w:val="000000" w:themeColor="text1"/>
        </w:rPr>
        <w:t>,</w:t>
      </w:r>
      <w:r w:rsidR="004A7A6B" w:rsidRPr="00D233F9">
        <w:rPr>
          <w:rFonts w:asciiTheme="minorHAnsi" w:hAnsiTheme="minorHAnsi" w:cstheme="minorHAnsi"/>
          <w:color w:val="000000" w:themeColor="text1"/>
        </w:rPr>
        <w:t xml:space="preserve"> </w:t>
      </w:r>
      <w:r w:rsidR="00775D07" w:rsidRPr="00D233F9">
        <w:rPr>
          <w:rFonts w:asciiTheme="minorHAnsi" w:hAnsiTheme="minorHAnsi" w:cstheme="minorHAnsi"/>
          <w:color w:val="000000" w:themeColor="text1"/>
        </w:rPr>
        <w:t xml:space="preserve">a </w:t>
      </w:r>
      <w:r w:rsidR="6D022F67" w:rsidRPr="00D233F9">
        <w:rPr>
          <w:rFonts w:asciiTheme="minorHAnsi" w:hAnsiTheme="minorHAnsi" w:cstheme="minorHAnsi"/>
          <w:color w:val="000000" w:themeColor="text1"/>
        </w:rPr>
        <w:t>detailed</w:t>
      </w:r>
      <w:r w:rsidR="00934490" w:rsidRPr="00D233F9">
        <w:rPr>
          <w:rFonts w:asciiTheme="minorHAnsi" w:hAnsiTheme="minorHAnsi" w:cstheme="minorHAnsi"/>
          <w:color w:val="000000" w:themeColor="text1"/>
        </w:rPr>
        <w:t xml:space="preserve"> </w:t>
      </w:r>
      <w:r w:rsidR="00337AF4" w:rsidRPr="00D233F9">
        <w:rPr>
          <w:rFonts w:asciiTheme="minorHAnsi" w:hAnsiTheme="minorHAnsi" w:cstheme="minorHAnsi"/>
          <w:color w:val="000000" w:themeColor="text1"/>
        </w:rPr>
        <w:t xml:space="preserve">study </w:t>
      </w:r>
      <w:r w:rsidR="00934490" w:rsidRPr="00D233F9">
        <w:rPr>
          <w:rFonts w:asciiTheme="minorHAnsi" w:hAnsiTheme="minorHAnsi" w:cstheme="minorHAnsi"/>
          <w:color w:val="000000" w:themeColor="text1"/>
        </w:rPr>
        <w:t>of i</w:t>
      </w:r>
      <w:r w:rsidR="003F69B0" w:rsidRPr="00D233F9">
        <w:rPr>
          <w:rFonts w:asciiTheme="minorHAnsi" w:hAnsiTheme="minorHAnsi" w:cstheme="minorHAnsi"/>
          <w:color w:val="000000" w:themeColor="text1"/>
        </w:rPr>
        <w:t xml:space="preserve">nstallation </w:t>
      </w:r>
      <w:r w:rsidR="00C21262" w:rsidRPr="00D233F9">
        <w:rPr>
          <w:rFonts w:asciiTheme="minorHAnsi" w:hAnsiTheme="minorHAnsi" w:cstheme="minorHAnsi"/>
          <w:color w:val="000000" w:themeColor="text1"/>
        </w:rPr>
        <w:t>methodology</w:t>
      </w:r>
      <w:r w:rsidR="004F5092" w:rsidRPr="00D233F9">
        <w:rPr>
          <w:rFonts w:asciiTheme="minorHAnsi" w:hAnsiTheme="minorHAnsi" w:cstheme="minorHAnsi"/>
          <w:color w:val="000000" w:themeColor="text1"/>
        </w:rPr>
        <w:t xml:space="preserve"> </w:t>
      </w:r>
      <w:r w:rsidR="006C4BDC" w:rsidRPr="00D233F9">
        <w:rPr>
          <w:rFonts w:asciiTheme="minorHAnsi" w:hAnsiTheme="minorHAnsi" w:cstheme="minorHAnsi"/>
          <w:color w:val="000000" w:themeColor="text1"/>
        </w:rPr>
        <w:t xml:space="preserve">was conducted </w:t>
      </w:r>
      <w:r w:rsidR="002569D9" w:rsidRPr="00D233F9">
        <w:rPr>
          <w:rFonts w:asciiTheme="minorHAnsi" w:hAnsiTheme="minorHAnsi" w:cstheme="minorHAnsi"/>
          <w:color w:val="000000" w:themeColor="text1"/>
        </w:rPr>
        <w:t>to</w:t>
      </w:r>
      <w:r w:rsidR="004F5092" w:rsidRPr="00D233F9">
        <w:rPr>
          <w:rFonts w:asciiTheme="minorHAnsi" w:hAnsiTheme="minorHAnsi" w:cstheme="minorHAnsi"/>
          <w:color w:val="000000" w:themeColor="text1"/>
        </w:rPr>
        <w:t xml:space="preserve"> </w:t>
      </w:r>
      <w:r w:rsidR="00B40154" w:rsidRPr="00D233F9">
        <w:rPr>
          <w:rFonts w:asciiTheme="minorHAnsi" w:hAnsiTheme="minorHAnsi" w:cstheme="minorHAnsi"/>
          <w:color w:val="000000" w:themeColor="text1"/>
        </w:rPr>
        <w:t>confirm</w:t>
      </w:r>
      <w:r w:rsidR="00727551" w:rsidRPr="00D233F9">
        <w:rPr>
          <w:rFonts w:asciiTheme="minorHAnsi" w:hAnsiTheme="minorHAnsi" w:cstheme="minorHAnsi"/>
          <w:color w:val="000000" w:themeColor="text1"/>
        </w:rPr>
        <w:t xml:space="preserve"> </w:t>
      </w:r>
      <w:r w:rsidR="00775D07" w:rsidRPr="00D233F9">
        <w:rPr>
          <w:rFonts w:asciiTheme="minorHAnsi" w:hAnsiTheme="minorHAnsi" w:cstheme="minorHAnsi"/>
          <w:color w:val="000000" w:themeColor="text1"/>
        </w:rPr>
        <w:t xml:space="preserve">the </w:t>
      </w:r>
      <w:r w:rsidR="008164CA" w:rsidRPr="00D233F9">
        <w:rPr>
          <w:rFonts w:asciiTheme="minorHAnsi" w:hAnsiTheme="minorHAnsi" w:cstheme="minorHAnsi"/>
          <w:color w:val="000000" w:themeColor="text1"/>
        </w:rPr>
        <w:t>movement and installation of the tip could be accomplished safely.</w:t>
      </w:r>
    </w:p>
    <w:p w14:paraId="3821E702" w14:textId="0483EE0A" w:rsidR="00F16BDD" w:rsidRPr="00D233F9" w:rsidRDefault="00F16BDD" w:rsidP="00D233F9">
      <w:pPr>
        <w:pStyle w:val="BodyTextParagraph"/>
        <w:rPr>
          <w:rFonts w:asciiTheme="minorHAnsi" w:hAnsiTheme="minorHAnsi" w:cstheme="minorHAnsi"/>
          <w:color w:val="000000" w:themeColor="text1"/>
        </w:rPr>
      </w:pPr>
      <w:r w:rsidRPr="00D233F9">
        <w:rPr>
          <w:rFonts w:asciiTheme="minorHAnsi" w:hAnsiTheme="minorHAnsi" w:cstheme="minorHAnsi"/>
          <w:color w:val="000000" w:themeColor="text1"/>
        </w:rPr>
        <w:t xml:space="preserve">In FEED, Flare Tip dimension was adjusted to fit for brownfield modification within limited space on </w:t>
      </w:r>
      <w:r w:rsidR="008E5914"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 xml:space="preserve">flare tip platform. The intensive </w:t>
      </w:r>
      <w:bookmarkStart w:id="16" w:name="_Int_CGkZSIKM"/>
      <w:r w:rsidRPr="00D233F9">
        <w:rPr>
          <w:rFonts w:asciiTheme="minorHAnsi" w:hAnsiTheme="minorHAnsi" w:cstheme="minorHAnsi"/>
          <w:color w:val="000000" w:themeColor="text1"/>
        </w:rPr>
        <w:t>HAZID</w:t>
      </w:r>
      <w:bookmarkEnd w:id="16"/>
      <w:r w:rsidRPr="00D233F9">
        <w:rPr>
          <w:rFonts w:asciiTheme="minorHAnsi" w:hAnsiTheme="minorHAnsi" w:cstheme="minorHAnsi"/>
          <w:color w:val="000000" w:themeColor="text1"/>
        </w:rPr>
        <w:t xml:space="preserve">, </w:t>
      </w:r>
      <w:bookmarkStart w:id="17" w:name="_Int_KXcf69M6"/>
      <w:r w:rsidRPr="00D233F9">
        <w:rPr>
          <w:rFonts w:asciiTheme="minorHAnsi" w:hAnsiTheme="minorHAnsi" w:cstheme="minorHAnsi"/>
          <w:color w:val="000000" w:themeColor="text1"/>
        </w:rPr>
        <w:t>HAZOP</w:t>
      </w:r>
      <w:bookmarkEnd w:id="17"/>
      <w:r w:rsidRPr="00D233F9">
        <w:rPr>
          <w:rFonts w:asciiTheme="minorHAnsi" w:hAnsiTheme="minorHAnsi" w:cstheme="minorHAnsi"/>
          <w:color w:val="000000" w:themeColor="text1"/>
        </w:rPr>
        <w:t xml:space="preserve">, ENVID, and Technology Risk Assessment workshops were conducted to investigate and register the safeguarding to enhance the design maturity of </w:t>
      </w:r>
      <w:bookmarkStart w:id="18" w:name="_Int_wXZpTcaK"/>
      <w:r w:rsidRPr="00D233F9">
        <w:rPr>
          <w:rFonts w:asciiTheme="minorHAnsi" w:hAnsiTheme="minorHAnsi" w:cstheme="minorHAnsi"/>
          <w:color w:val="000000" w:themeColor="text1"/>
        </w:rPr>
        <w:t>new technology</w:t>
      </w:r>
      <w:bookmarkEnd w:id="18"/>
      <w:r w:rsidR="009611A9" w:rsidRPr="009611A9">
        <w:rPr>
          <w:rStyle w:val="cf01"/>
        </w:rPr>
        <w:t xml:space="preserve"> </w:t>
      </w:r>
      <w:r w:rsidR="009611A9">
        <w:rPr>
          <w:rStyle w:val="cf01"/>
        </w:rPr>
        <w:t>contributing to confidence that the flare will operate as expected and not have unforeseen issues</w:t>
      </w:r>
      <w:r w:rsidRPr="00D233F9">
        <w:rPr>
          <w:rFonts w:asciiTheme="minorHAnsi" w:hAnsiTheme="minorHAnsi" w:cstheme="minorHAnsi"/>
          <w:color w:val="000000" w:themeColor="text1"/>
        </w:rPr>
        <w:t xml:space="preserve">. </w:t>
      </w:r>
      <w:r w:rsidR="007D44D6" w:rsidRPr="00D233F9">
        <w:rPr>
          <w:rFonts w:asciiTheme="minorHAnsi" w:hAnsiTheme="minorHAnsi" w:cstheme="minorHAnsi"/>
          <w:color w:val="000000" w:themeColor="text1"/>
        </w:rPr>
        <w:t>Highlighted FEED work as follows.</w:t>
      </w:r>
    </w:p>
    <w:p w14:paraId="18188173" w14:textId="4F8886FE" w:rsidR="001C5EEF" w:rsidRPr="00D233F9" w:rsidRDefault="00D31802" w:rsidP="007B1C58">
      <w:pPr>
        <w:pStyle w:val="Head3"/>
        <w:rPr>
          <w:rFonts w:asciiTheme="minorHAnsi" w:hAnsiTheme="minorHAnsi" w:cstheme="minorHAnsi"/>
          <w:b w:val="0"/>
          <w:bCs w:val="0"/>
          <w:color w:val="000000" w:themeColor="text1"/>
        </w:rPr>
      </w:pPr>
      <w:r w:rsidRPr="00D233F9">
        <w:rPr>
          <w:rFonts w:asciiTheme="minorHAnsi" w:hAnsiTheme="minorHAnsi" w:cstheme="minorHAnsi"/>
          <w:color w:val="000000" w:themeColor="text1"/>
        </w:rPr>
        <w:t xml:space="preserve">5.1 </w:t>
      </w:r>
      <w:r w:rsidR="00E6456A" w:rsidRPr="00D233F9">
        <w:rPr>
          <w:rFonts w:asciiTheme="minorHAnsi" w:hAnsiTheme="minorHAnsi" w:cstheme="minorHAnsi"/>
          <w:color w:val="000000" w:themeColor="text1"/>
        </w:rPr>
        <w:t xml:space="preserve">3D Model of </w:t>
      </w:r>
      <w:r w:rsidR="00E22B62" w:rsidRPr="00D233F9">
        <w:rPr>
          <w:rFonts w:asciiTheme="minorHAnsi" w:hAnsiTheme="minorHAnsi" w:cstheme="minorHAnsi"/>
          <w:color w:val="000000" w:themeColor="text1"/>
        </w:rPr>
        <w:t>P</w:t>
      </w:r>
      <w:r w:rsidR="00B53058" w:rsidRPr="00D233F9">
        <w:rPr>
          <w:rFonts w:asciiTheme="minorHAnsi" w:hAnsiTheme="minorHAnsi" w:cstheme="minorHAnsi"/>
          <w:color w:val="000000" w:themeColor="text1"/>
        </w:rPr>
        <w:t xml:space="preserve">iping and </w:t>
      </w:r>
      <w:r w:rsidR="00E22B62" w:rsidRPr="00D233F9">
        <w:rPr>
          <w:rFonts w:asciiTheme="minorHAnsi" w:hAnsiTheme="minorHAnsi" w:cstheme="minorHAnsi"/>
          <w:color w:val="000000" w:themeColor="text1"/>
        </w:rPr>
        <w:t>P</w:t>
      </w:r>
      <w:r w:rsidR="00B53058" w:rsidRPr="00D233F9">
        <w:rPr>
          <w:rFonts w:asciiTheme="minorHAnsi" w:hAnsiTheme="minorHAnsi" w:cstheme="minorHAnsi"/>
          <w:color w:val="000000" w:themeColor="text1"/>
        </w:rPr>
        <w:t xml:space="preserve">latform </w:t>
      </w:r>
      <w:r w:rsidR="008E5914" w:rsidRPr="00D233F9">
        <w:rPr>
          <w:rFonts w:asciiTheme="minorHAnsi" w:hAnsiTheme="minorHAnsi" w:cstheme="minorHAnsi"/>
          <w:color w:val="000000" w:themeColor="text1"/>
        </w:rPr>
        <w:t>Layout</w:t>
      </w:r>
    </w:p>
    <w:p w14:paraId="6A934A4A" w14:textId="3E42C03B" w:rsidR="00B53058" w:rsidRPr="00D233F9" w:rsidRDefault="00B00296" w:rsidP="007B1C58">
      <w:pPr>
        <w:ind w:left="360"/>
        <w:rPr>
          <w:rFonts w:asciiTheme="minorHAnsi" w:hAnsiTheme="minorHAnsi" w:cstheme="minorHAnsi"/>
          <w:color w:val="000000" w:themeColor="text1"/>
          <w:cs/>
          <w:lang w:bidi="th-TH"/>
        </w:rPr>
      </w:pPr>
      <w:r w:rsidRPr="00D233F9">
        <w:rPr>
          <w:rFonts w:asciiTheme="minorHAnsi" w:hAnsiTheme="minorHAnsi" w:cstheme="minorHAnsi"/>
          <w:color w:val="000000" w:themeColor="text1"/>
        </w:rPr>
        <w:t xml:space="preserve">Extremely </w:t>
      </w:r>
      <w:r w:rsidR="00D0028B" w:rsidRPr="00D233F9">
        <w:rPr>
          <w:rFonts w:asciiTheme="minorHAnsi" w:hAnsiTheme="minorHAnsi" w:cstheme="minorHAnsi"/>
          <w:color w:val="000000" w:themeColor="text1"/>
        </w:rPr>
        <w:t xml:space="preserve">Low BTU Flare Tip </w:t>
      </w:r>
      <w:r w:rsidR="00A76F35" w:rsidRPr="00D233F9">
        <w:rPr>
          <w:rFonts w:asciiTheme="minorHAnsi" w:hAnsiTheme="minorHAnsi" w:cstheme="minorHAnsi"/>
          <w:color w:val="000000" w:themeColor="text1"/>
        </w:rPr>
        <w:t>and associate</w:t>
      </w:r>
      <w:r w:rsidR="00F75A14" w:rsidRPr="00D233F9">
        <w:rPr>
          <w:rFonts w:asciiTheme="minorHAnsi" w:hAnsiTheme="minorHAnsi" w:cstheme="minorHAnsi"/>
          <w:color w:val="000000" w:themeColor="text1"/>
        </w:rPr>
        <w:t>d pipe</w:t>
      </w:r>
      <w:r w:rsidR="00C51A73" w:rsidRPr="00D233F9">
        <w:rPr>
          <w:rFonts w:asciiTheme="minorHAnsi" w:hAnsiTheme="minorHAnsi" w:cstheme="minorHAnsi"/>
          <w:color w:val="000000" w:themeColor="text1"/>
        </w:rPr>
        <w:t>s</w:t>
      </w:r>
      <w:r w:rsidR="00F75A14" w:rsidRPr="00D233F9">
        <w:rPr>
          <w:rFonts w:asciiTheme="minorHAnsi" w:hAnsiTheme="minorHAnsi" w:cstheme="minorHAnsi"/>
          <w:color w:val="000000" w:themeColor="text1"/>
        </w:rPr>
        <w:t xml:space="preserve"> </w:t>
      </w:r>
      <w:r w:rsidR="00D0028B" w:rsidRPr="00D233F9">
        <w:rPr>
          <w:rFonts w:asciiTheme="minorHAnsi" w:hAnsiTheme="minorHAnsi" w:cstheme="minorHAnsi"/>
          <w:color w:val="000000" w:themeColor="text1"/>
        </w:rPr>
        <w:t xml:space="preserve">will be installed at </w:t>
      </w:r>
      <w:r w:rsidR="008E5914" w:rsidRPr="00D233F9">
        <w:rPr>
          <w:rFonts w:asciiTheme="minorHAnsi" w:hAnsiTheme="minorHAnsi" w:cstheme="minorHAnsi"/>
          <w:color w:val="000000" w:themeColor="text1"/>
        </w:rPr>
        <w:t xml:space="preserve">the </w:t>
      </w:r>
      <w:r w:rsidR="00D0028B" w:rsidRPr="00D233F9">
        <w:rPr>
          <w:rFonts w:asciiTheme="minorHAnsi" w:hAnsiTheme="minorHAnsi" w:cstheme="minorHAnsi"/>
          <w:color w:val="000000" w:themeColor="text1"/>
        </w:rPr>
        <w:t xml:space="preserve">top of </w:t>
      </w:r>
      <w:r w:rsidR="00BA5B6A" w:rsidRPr="00D233F9">
        <w:rPr>
          <w:rFonts w:asciiTheme="minorHAnsi" w:hAnsiTheme="minorHAnsi" w:cstheme="minorHAnsi"/>
          <w:color w:val="000000" w:themeColor="text1"/>
        </w:rPr>
        <w:t xml:space="preserve">the </w:t>
      </w:r>
      <w:r w:rsidR="00D0028B" w:rsidRPr="00D233F9">
        <w:rPr>
          <w:rFonts w:asciiTheme="minorHAnsi" w:hAnsiTheme="minorHAnsi" w:cstheme="minorHAnsi"/>
          <w:color w:val="000000" w:themeColor="text1"/>
        </w:rPr>
        <w:t>Flare Platform</w:t>
      </w:r>
      <w:r w:rsidR="0062547F" w:rsidRPr="00D233F9">
        <w:rPr>
          <w:rFonts w:asciiTheme="minorHAnsi" w:hAnsiTheme="minorHAnsi" w:cstheme="minorHAnsi"/>
          <w:color w:val="000000" w:themeColor="text1"/>
        </w:rPr>
        <w:t xml:space="preserve"> as shown in Figure 9.</w:t>
      </w:r>
      <w:r w:rsidR="00C51A73" w:rsidRPr="00D233F9">
        <w:rPr>
          <w:rFonts w:asciiTheme="minorHAnsi" w:hAnsiTheme="minorHAnsi" w:cstheme="minorHAnsi"/>
          <w:color w:val="000000" w:themeColor="text1"/>
        </w:rPr>
        <w:t xml:space="preserve"> 3D modeling was done to confirm space </w:t>
      </w:r>
      <w:r w:rsidR="00B81897" w:rsidRPr="00D233F9">
        <w:rPr>
          <w:rFonts w:asciiTheme="minorHAnsi" w:hAnsiTheme="minorHAnsi" w:cstheme="minorHAnsi"/>
          <w:color w:val="000000" w:themeColor="text1"/>
        </w:rPr>
        <w:t>availability</w:t>
      </w:r>
      <w:r w:rsidR="00C51A73" w:rsidRPr="00D233F9">
        <w:rPr>
          <w:rFonts w:asciiTheme="minorHAnsi" w:hAnsiTheme="minorHAnsi" w:cstheme="minorHAnsi"/>
          <w:color w:val="000000" w:themeColor="text1"/>
        </w:rPr>
        <w:t>.</w:t>
      </w:r>
    </w:p>
    <w:p w14:paraId="6F979178" w14:textId="0F572CBD" w:rsidR="0062547F" w:rsidRPr="00D233F9" w:rsidRDefault="00F75A14" w:rsidP="00F75A14">
      <w:pPr>
        <w:pStyle w:val="BodyTextParagraph"/>
        <w:ind w:left="0"/>
        <w:jc w:val="center"/>
        <w:rPr>
          <w:rFonts w:asciiTheme="minorHAnsi" w:hAnsiTheme="minorHAnsi" w:cstheme="minorHAnsi"/>
          <w:color w:val="000000" w:themeColor="text1"/>
          <w:lang w:bidi="th-TH"/>
        </w:rPr>
      </w:pPr>
      <w:r w:rsidRPr="00D233F9">
        <w:rPr>
          <w:rFonts w:asciiTheme="minorHAnsi" w:hAnsiTheme="minorHAnsi" w:cstheme="minorHAnsi"/>
          <w:noProof/>
          <w:color w:val="000000" w:themeColor="text1"/>
          <w:lang w:bidi="th-TH"/>
        </w:rPr>
        <mc:AlternateContent>
          <mc:Choice Requires="wps">
            <w:drawing>
              <wp:anchor distT="0" distB="0" distL="114300" distR="114300" simplePos="0" relativeHeight="251658241" behindDoc="0" locked="0" layoutInCell="1" allowOverlap="1" wp14:anchorId="56DF0D57" wp14:editId="59C57C38">
                <wp:simplePos x="0" y="0"/>
                <wp:positionH relativeFrom="column">
                  <wp:posOffset>3263359</wp:posOffset>
                </wp:positionH>
                <wp:positionV relativeFrom="paragraph">
                  <wp:posOffset>91513</wp:posOffset>
                </wp:positionV>
                <wp:extent cx="1815184" cy="270662"/>
                <wp:effectExtent l="0" t="0" r="13970" b="15240"/>
                <wp:wrapNone/>
                <wp:docPr id="4" name="Text Box 4"/>
                <wp:cNvGraphicFramePr/>
                <a:graphic xmlns:a="http://schemas.openxmlformats.org/drawingml/2006/main">
                  <a:graphicData uri="http://schemas.microsoft.com/office/word/2010/wordprocessingShape">
                    <wps:wsp>
                      <wps:cNvSpPr txBox="1"/>
                      <wps:spPr>
                        <a:xfrm>
                          <a:off x="0" y="0"/>
                          <a:ext cx="1815184" cy="270662"/>
                        </a:xfrm>
                        <a:prstGeom prst="rect">
                          <a:avLst/>
                        </a:prstGeom>
                        <a:solidFill>
                          <a:schemeClr val="accent4">
                            <a:lumMod val="20000"/>
                            <a:lumOff val="80000"/>
                          </a:schemeClr>
                        </a:solidFill>
                        <a:ln w="6350">
                          <a:solidFill>
                            <a:prstClr val="black"/>
                          </a:solidFill>
                        </a:ln>
                      </wps:spPr>
                      <wps:txbx>
                        <w:txbxContent>
                          <w:p w14:paraId="19F55475" w14:textId="4E6777DF" w:rsidR="00F75A14" w:rsidRDefault="00871052">
                            <w:r>
                              <w:t xml:space="preserve">Extremely </w:t>
                            </w:r>
                            <w:r w:rsidR="00F75A14">
                              <w:t>Low BTU Flare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F0D57" id="_x0000_t202" coordsize="21600,21600" o:spt="202" path="m,l,21600r21600,l21600,xe">
                <v:stroke joinstyle="miter"/>
                <v:path gradientshapeok="t" o:connecttype="rect"/>
              </v:shapetype>
              <v:shape id="Text Box 4" o:spid="_x0000_s1026" type="#_x0000_t202" style="position:absolute;left:0;text-align:left;margin-left:256.95pt;margin-top:7.2pt;width:142.95pt;height:2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" fillcolor="#fff2cc [663]" strokeweight=".5pt">
                <v:textbox>
                  <w:txbxContent>
                    <w:p w14:paraId="19F55475" w14:textId="4E6777DF" w:rsidR="00F75A14" w:rsidRDefault="00871052">
                      <w:r>
                        <w:t xml:space="preserve">Extremely </w:t>
                      </w:r>
                      <w:r w:rsidR="00F75A14">
                        <w:t>Low BTU Flare Tip</w:t>
                      </w:r>
                    </w:p>
                  </w:txbxContent>
                </v:textbox>
              </v:shape>
            </w:pict>
          </mc:Fallback>
        </mc:AlternateContent>
      </w:r>
      <w:r w:rsidR="0062547F" w:rsidRPr="00D233F9">
        <w:rPr>
          <w:rFonts w:asciiTheme="minorHAnsi" w:hAnsiTheme="minorHAnsi" w:cstheme="minorHAnsi"/>
          <w:noProof/>
          <w:color w:val="000000" w:themeColor="text1"/>
          <w:lang w:bidi="th-TH"/>
        </w:rPr>
        <w:drawing>
          <wp:inline distT="0" distB="0" distL="0" distR="0" wp14:anchorId="1AECD297" wp14:editId="4CEE911D">
            <wp:extent cx="3541059" cy="2684679"/>
            <wp:effectExtent l="0" t="0" r="2540" b="1905"/>
            <wp:docPr id="12" name="Picture 12">
              <a:extLst xmlns:a="http://schemas.openxmlformats.org/drawingml/2006/main">
                <a:ext uri="{FF2B5EF4-FFF2-40B4-BE49-F238E27FC236}">
                  <a16:creationId xmlns:a16="http://schemas.microsoft.com/office/drawing/2014/main" id="{4DB73800-1C8A-DF00-21C3-0AC4FD792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DB73800-1C8A-DF00-21C3-0AC4FD792828}"/>
                        </a:ext>
                      </a:extLst>
                    </pic:cNvPr>
                    <pic:cNvPicPr>
                      <a:picLocks noChangeAspect="1"/>
                    </pic:cNvPicPr>
                  </pic:nvPicPr>
                  <pic:blipFill>
                    <a:blip r:embed="rId19"/>
                    <a:stretch>
                      <a:fillRect/>
                    </a:stretch>
                  </pic:blipFill>
                  <pic:spPr>
                    <a:xfrm>
                      <a:off x="0" y="0"/>
                      <a:ext cx="3552130" cy="2693073"/>
                    </a:xfrm>
                    <a:prstGeom prst="rect">
                      <a:avLst/>
                    </a:prstGeom>
                  </pic:spPr>
                </pic:pic>
              </a:graphicData>
            </a:graphic>
          </wp:inline>
        </w:drawing>
      </w:r>
    </w:p>
    <w:p w14:paraId="02BFC77E" w14:textId="7FBFAF86" w:rsidR="00F75A14" w:rsidRPr="00D233F9" w:rsidRDefault="00F75A14" w:rsidP="00F75A14">
      <w:pPr>
        <w:pStyle w:val="para1"/>
        <w:keepNext/>
        <w:ind w:firstLine="0"/>
        <w:jc w:val="center"/>
        <w:rPr>
          <w:rFonts w:asciiTheme="minorHAnsi" w:hAnsiTheme="minorHAnsi" w:cstheme="minorHAnsi"/>
          <w:noProof/>
          <w:color w:val="000000" w:themeColor="text1"/>
          <w:sz w:val="20"/>
          <w:lang w:bidi="th-TH"/>
        </w:rPr>
      </w:pPr>
      <w:r w:rsidRPr="00D233F9">
        <w:rPr>
          <w:rFonts w:asciiTheme="minorHAnsi" w:hAnsiTheme="minorHAnsi" w:cstheme="minorHAnsi"/>
          <w:b/>
          <w:bCs/>
          <w:noProof/>
          <w:color w:val="000000" w:themeColor="text1"/>
          <w:sz w:val="20"/>
          <w:lang w:bidi="th-TH"/>
        </w:rPr>
        <w:t xml:space="preserve">Figure </w:t>
      </w:r>
      <w:r w:rsidRPr="00D233F9">
        <w:rPr>
          <w:rFonts w:asciiTheme="minorHAnsi" w:hAnsiTheme="minorHAnsi" w:cstheme="minorHAnsi"/>
          <w:b/>
          <w:bCs/>
          <w:noProof/>
          <w:color w:val="000000" w:themeColor="text1"/>
          <w:sz w:val="20"/>
          <w:lang w:bidi="th-TH"/>
        </w:rPr>
        <w:fldChar w:fldCharType="begin"/>
      </w:r>
      <w:r w:rsidRPr="00D233F9">
        <w:rPr>
          <w:rFonts w:asciiTheme="minorHAnsi" w:hAnsiTheme="minorHAnsi" w:cstheme="minorHAnsi"/>
          <w:b/>
          <w:bCs/>
          <w:noProof/>
          <w:color w:val="000000" w:themeColor="text1"/>
          <w:sz w:val="20"/>
          <w:lang w:bidi="th-TH"/>
        </w:rPr>
        <w:instrText xml:space="preserve"> SEQ Figure \* ARABIC </w:instrText>
      </w:r>
      <w:r w:rsidRPr="00D233F9">
        <w:rPr>
          <w:rFonts w:asciiTheme="minorHAnsi" w:hAnsiTheme="minorHAnsi" w:cstheme="minorHAnsi"/>
          <w:b/>
          <w:bCs/>
          <w:noProof/>
          <w:color w:val="000000" w:themeColor="text1"/>
          <w:sz w:val="20"/>
          <w:lang w:bidi="th-TH"/>
        </w:rPr>
        <w:fldChar w:fldCharType="separate"/>
      </w:r>
      <w:r w:rsidR="00B07305" w:rsidRPr="00D233F9">
        <w:rPr>
          <w:rFonts w:asciiTheme="minorHAnsi" w:hAnsiTheme="minorHAnsi" w:cstheme="minorHAnsi"/>
          <w:b/>
          <w:bCs/>
          <w:noProof/>
          <w:color w:val="000000" w:themeColor="text1"/>
          <w:sz w:val="20"/>
          <w:lang w:bidi="th-TH"/>
        </w:rPr>
        <w:t>9</w:t>
      </w:r>
      <w:r w:rsidRPr="00D233F9">
        <w:rPr>
          <w:rFonts w:asciiTheme="minorHAnsi" w:hAnsiTheme="minorHAnsi" w:cstheme="minorHAnsi"/>
          <w:b/>
          <w:bCs/>
          <w:noProof/>
          <w:color w:val="000000" w:themeColor="text1"/>
          <w:sz w:val="20"/>
          <w:lang w:bidi="th-TH"/>
        </w:rPr>
        <w:fldChar w:fldCharType="end"/>
      </w:r>
      <w:r w:rsidRPr="00D233F9">
        <w:rPr>
          <w:rFonts w:asciiTheme="minorHAnsi" w:hAnsiTheme="minorHAnsi" w:cstheme="minorHAnsi"/>
          <w:b/>
          <w:bCs/>
          <w:noProof/>
          <w:color w:val="000000" w:themeColor="text1"/>
          <w:sz w:val="20"/>
          <w:lang w:bidi="th-TH"/>
        </w:rPr>
        <w:t xml:space="preserve"> </w:t>
      </w:r>
      <w:r w:rsidR="001E2A55" w:rsidRPr="00D233F9">
        <w:rPr>
          <w:rFonts w:asciiTheme="minorHAnsi" w:hAnsiTheme="minorHAnsi" w:cstheme="minorHAnsi"/>
          <w:noProof/>
          <w:color w:val="000000" w:themeColor="text1"/>
          <w:sz w:val="20"/>
          <w:lang w:bidi="th-TH"/>
        </w:rPr>
        <w:t xml:space="preserve">3D model of </w:t>
      </w:r>
      <w:r w:rsidR="00366A11" w:rsidRPr="00D233F9">
        <w:rPr>
          <w:rFonts w:asciiTheme="minorHAnsi" w:hAnsiTheme="minorHAnsi" w:cstheme="minorHAnsi"/>
          <w:noProof/>
          <w:color w:val="000000" w:themeColor="text1"/>
          <w:sz w:val="20"/>
          <w:lang w:bidi="th-TH"/>
        </w:rPr>
        <w:t>Extremely</w:t>
      </w:r>
      <w:r w:rsidR="00366A11" w:rsidRPr="00D233F9">
        <w:rPr>
          <w:rFonts w:asciiTheme="minorHAnsi" w:hAnsiTheme="minorHAnsi" w:cstheme="minorHAnsi"/>
          <w:b/>
          <w:bCs/>
          <w:noProof/>
          <w:color w:val="000000" w:themeColor="text1"/>
          <w:sz w:val="20"/>
          <w:lang w:bidi="th-TH"/>
        </w:rPr>
        <w:t xml:space="preserve"> </w:t>
      </w:r>
      <w:r w:rsidRPr="00D233F9">
        <w:rPr>
          <w:rFonts w:asciiTheme="minorHAnsi" w:hAnsiTheme="minorHAnsi" w:cstheme="minorHAnsi"/>
          <w:noProof/>
          <w:color w:val="000000" w:themeColor="text1"/>
          <w:sz w:val="20"/>
          <w:lang w:bidi="th-TH"/>
        </w:rPr>
        <w:t>Low BTU Flare Tip</w:t>
      </w:r>
      <w:r w:rsidR="001E2A55" w:rsidRPr="00D233F9">
        <w:rPr>
          <w:rFonts w:asciiTheme="minorHAnsi" w:hAnsiTheme="minorHAnsi" w:cstheme="minorHAnsi"/>
          <w:noProof/>
          <w:color w:val="000000" w:themeColor="text1"/>
          <w:sz w:val="20"/>
          <w:lang w:bidi="th-TH"/>
        </w:rPr>
        <w:t xml:space="preserve"> on </w:t>
      </w:r>
      <w:r w:rsidR="007307BF" w:rsidRPr="00D233F9">
        <w:rPr>
          <w:rFonts w:asciiTheme="minorHAnsi" w:hAnsiTheme="minorHAnsi" w:cstheme="minorHAnsi"/>
          <w:noProof/>
          <w:color w:val="000000" w:themeColor="text1"/>
          <w:sz w:val="20"/>
          <w:lang w:bidi="th-TH"/>
        </w:rPr>
        <w:t>GBS flare platform</w:t>
      </w:r>
    </w:p>
    <w:p w14:paraId="77333687" w14:textId="77777777" w:rsidR="00F75A14" w:rsidRPr="00D233F9" w:rsidRDefault="00F75A14" w:rsidP="00F75A14">
      <w:pPr>
        <w:pStyle w:val="BodyTextParagraph"/>
        <w:ind w:left="0"/>
        <w:jc w:val="center"/>
        <w:rPr>
          <w:rFonts w:asciiTheme="minorHAnsi" w:hAnsiTheme="minorHAnsi" w:cstheme="minorHAnsi"/>
          <w:color w:val="000000" w:themeColor="text1"/>
          <w:lang w:bidi="th-TH"/>
        </w:rPr>
      </w:pPr>
    </w:p>
    <w:p w14:paraId="1C430DA1" w14:textId="53897B98" w:rsidR="005D3145" w:rsidRPr="00D233F9" w:rsidRDefault="00D31802" w:rsidP="007B1C58">
      <w:pPr>
        <w:pStyle w:val="Head3"/>
        <w:rPr>
          <w:rFonts w:asciiTheme="minorHAnsi" w:hAnsiTheme="minorHAnsi" w:cstheme="minorHAnsi"/>
          <w:b w:val="0"/>
          <w:bCs w:val="0"/>
          <w:color w:val="000000" w:themeColor="text1"/>
        </w:rPr>
      </w:pPr>
      <w:r w:rsidRPr="00D233F9">
        <w:rPr>
          <w:rFonts w:asciiTheme="minorHAnsi" w:hAnsiTheme="minorHAnsi" w:cstheme="minorHAnsi"/>
          <w:color w:val="000000" w:themeColor="text1"/>
        </w:rPr>
        <w:t xml:space="preserve">5.2 </w:t>
      </w:r>
      <w:r w:rsidR="0094206A" w:rsidRPr="00D233F9">
        <w:rPr>
          <w:rFonts w:asciiTheme="minorHAnsi" w:hAnsiTheme="minorHAnsi" w:cstheme="minorHAnsi"/>
          <w:color w:val="000000" w:themeColor="text1"/>
        </w:rPr>
        <w:t xml:space="preserve">Pipe </w:t>
      </w:r>
      <w:r w:rsidR="00E22B62" w:rsidRPr="00D233F9">
        <w:rPr>
          <w:rFonts w:asciiTheme="minorHAnsi" w:hAnsiTheme="minorHAnsi" w:cstheme="minorHAnsi"/>
          <w:color w:val="000000" w:themeColor="text1"/>
        </w:rPr>
        <w:t>S</w:t>
      </w:r>
      <w:r w:rsidR="0094206A" w:rsidRPr="00D233F9">
        <w:rPr>
          <w:rFonts w:asciiTheme="minorHAnsi" w:hAnsiTheme="minorHAnsi" w:cstheme="minorHAnsi"/>
          <w:color w:val="000000" w:themeColor="text1"/>
        </w:rPr>
        <w:t xml:space="preserve">tress </w:t>
      </w:r>
      <w:r w:rsidR="00E22B62" w:rsidRPr="00D233F9">
        <w:rPr>
          <w:rFonts w:asciiTheme="minorHAnsi" w:hAnsiTheme="minorHAnsi" w:cstheme="minorHAnsi"/>
          <w:color w:val="000000" w:themeColor="text1"/>
        </w:rPr>
        <w:t>A</w:t>
      </w:r>
      <w:r w:rsidR="0094206A" w:rsidRPr="00D233F9">
        <w:rPr>
          <w:rFonts w:asciiTheme="minorHAnsi" w:hAnsiTheme="minorHAnsi" w:cstheme="minorHAnsi"/>
          <w:color w:val="000000" w:themeColor="text1"/>
        </w:rPr>
        <w:t>nalysis</w:t>
      </w:r>
    </w:p>
    <w:p w14:paraId="541CAAA4" w14:textId="7B74FDA7" w:rsidR="003D3846" w:rsidRPr="00D233F9" w:rsidRDefault="001700C2" w:rsidP="00D233F9">
      <w:pPr>
        <w:ind w:left="360"/>
        <w:rPr>
          <w:rFonts w:asciiTheme="minorHAnsi" w:hAnsiTheme="minorHAnsi" w:cstheme="minorHAnsi"/>
          <w:color w:val="000000" w:themeColor="text1"/>
        </w:rPr>
      </w:pPr>
      <w:r w:rsidRPr="00D233F9">
        <w:rPr>
          <w:rFonts w:asciiTheme="minorHAnsi" w:hAnsiTheme="minorHAnsi" w:cstheme="minorHAnsi"/>
          <w:color w:val="000000" w:themeColor="text1"/>
        </w:rPr>
        <w:t xml:space="preserve">Overall, the pipe routing and pipe support have been reviewed by performing pipe stress analysis. </w:t>
      </w:r>
      <w:r w:rsidR="00822F88" w:rsidRPr="00D233F9">
        <w:rPr>
          <w:rFonts w:asciiTheme="minorHAnsi" w:hAnsiTheme="minorHAnsi" w:cstheme="minorHAnsi"/>
          <w:color w:val="000000" w:themeColor="text1"/>
        </w:rPr>
        <w:t xml:space="preserve">Pipe stress values have been checked in accordance with relevant code and standard. </w:t>
      </w:r>
    </w:p>
    <w:p w14:paraId="0EF85848" w14:textId="77777777" w:rsidR="003D3846" w:rsidRPr="00D233F9" w:rsidRDefault="003D3846" w:rsidP="007B1C58">
      <w:pPr>
        <w:pStyle w:val="Head3"/>
        <w:rPr>
          <w:rFonts w:asciiTheme="minorHAnsi" w:hAnsiTheme="minorHAnsi" w:cstheme="minorHAnsi"/>
          <w:color w:val="000000" w:themeColor="text1"/>
        </w:rPr>
      </w:pPr>
    </w:p>
    <w:p w14:paraId="330A0D8C" w14:textId="6ACB2932" w:rsidR="0094206A" w:rsidRPr="00D233F9" w:rsidRDefault="00D31802" w:rsidP="007B1C58">
      <w:pPr>
        <w:pStyle w:val="Head3"/>
        <w:rPr>
          <w:rFonts w:asciiTheme="minorHAnsi" w:hAnsiTheme="minorHAnsi" w:cstheme="minorHAnsi"/>
          <w:b w:val="0"/>
          <w:bCs w:val="0"/>
          <w:color w:val="000000" w:themeColor="text1"/>
        </w:rPr>
      </w:pPr>
      <w:r w:rsidRPr="00D233F9">
        <w:rPr>
          <w:rFonts w:asciiTheme="minorHAnsi" w:hAnsiTheme="minorHAnsi" w:cstheme="minorHAnsi"/>
          <w:color w:val="000000" w:themeColor="text1"/>
        </w:rPr>
        <w:t xml:space="preserve">5.3 </w:t>
      </w:r>
      <w:r w:rsidR="000F4392" w:rsidRPr="00D233F9">
        <w:rPr>
          <w:rFonts w:asciiTheme="minorHAnsi" w:hAnsiTheme="minorHAnsi" w:cstheme="minorHAnsi"/>
          <w:color w:val="000000" w:themeColor="text1"/>
        </w:rPr>
        <w:t xml:space="preserve">Structural </w:t>
      </w:r>
      <w:r w:rsidR="00E22B62" w:rsidRPr="00D233F9">
        <w:rPr>
          <w:rFonts w:asciiTheme="minorHAnsi" w:hAnsiTheme="minorHAnsi" w:cstheme="minorHAnsi"/>
          <w:color w:val="000000" w:themeColor="text1"/>
        </w:rPr>
        <w:t>I</w:t>
      </w:r>
      <w:r w:rsidR="000F4392" w:rsidRPr="00D233F9">
        <w:rPr>
          <w:rFonts w:asciiTheme="minorHAnsi" w:hAnsiTheme="minorHAnsi" w:cstheme="minorHAnsi"/>
          <w:color w:val="000000" w:themeColor="text1"/>
        </w:rPr>
        <w:t xml:space="preserve">ntegrity </w:t>
      </w:r>
      <w:r w:rsidR="00E22B62" w:rsidRPr="00D233F9">
        <w:rPr>
          <w:rFonts w:asciiTheme="minorHAnsi" w:hAnsiTheme="minorHAnsi" w:cstheme="minorHAnsi"/>
          <w:color w:val="000000" w:themeColor="text1"/>
        </w:rPr>
        <w:t>C</w:t>
      </w:r>
      <w:r w:rsidR="000F4392" w:rsidRPr="00D233F9">
        <w:rPr>
          <w:rFonts w:asciiTheme="minorHAnsi" w:hAnsiTheme="minorHAnsi" w:cstheme="minorHAnsi"/>
          <w:color w:val="000000" w:themeColor="text1"/>
        </w:rPr>
        <w:t>hecked</w:t>
      </w:r>
    </w:p>
    <w:p w14:paraId="141A0DE1" w14:textId="509AD25F" w:rsidR="005F572E" w:rsidRPr="00D233F9" w:rsidRDefault="00700E6D" w:rsidP="007B1C58">
      <w:pPr>
        <w:ind w:left="360"/>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structural analysis </w:t>
      </w:r>
      <w:r w:rsidR="009055C6" w:rsidRPr="00D233F9">
        <w:rPr>
          <w:rFonts w:asciiTheme="minorHAnsi" w:hAnsiTheme="minorHAnsi" w:cstheme="minorHAnsi"/>
          <w:color w:val="000000" w:themeColor="text1"/>
        </w:rPr>
        <w:t xml:space="preserve">was </w:t>
      </w:r>
      <w:r w:rsidRPr="00D233F9">
        <w:rPr>
          <w:rFonts w:asciiTheme="minorHAnsi" w:hAnsiTheme="minorHAnsi" w:cstheme="minorHAnsi"/>
          <w:color w:val="000000" w:themeColor="text1"/>
        </w:rPr>
        <w:t xml:space="preserve">performed in accordance with the </w:t>
      </w:r>
      <w:r w:rsidR="00E02E14" w:rsidRPr="00D233F9">
        <w:rPr>
          <w:rFonts w:asciiTheme="minorHAnsi" w:hAnsiTheme="minorHAnsi" w:cstheme="minorHAnsi"/>
          <w:color w:val="000000" w:themeColor="text1"/>
        </w:rPr>
        <w:t xml:space="preserve">company’s </w:t>
      </w:r>
      <w:r w:rsidRPr="00D233F9">
        <w:rPr>
          <w:rFonts w:asciiTheme="minorHAnsi" w:hAnsiTheme="minorHAnsi" w:cstheme="minorHAnsi"/>
          <w:color w:val="000000" w:themeColor="text1"/>
        </w:rPr>
        <w:t xml:space="preserve">specifications and requirements to ensure that existing </w:t>
      </w:r>
      <w:r w:rsidR="00DA4075" w:rsidRPr="00D233F9">
        <w:rPr>
          <w:rFonts w:asciiTheme="minorHAnsi" w:hAnsiTheme="minorHAnsi" w:cstheme="minorHAnsi"/>
          <w:color w:val="000000" w:themeColor="text1"/>
        </w:rPr>
        <w:t>Flare Platform South (</w:t>
      </w:r>
      <w:r w:rsidRPr="00D233F9">
        <w:rPr>
          <w:rFonts w:asciiTheme="minorHAnsi" w:hAnsiTheme="minorHAnsi" w:cstheme="minorHAnsi"/>
          <w:color w:val="000000" w:themeColor="text1"/>
        </w:rPr>
        <w:t>FPS</w:t>
      </w:r>
      <w:r w:rsidR="00DA4075" w:rsidRPr="00D233F9">
        <w:rPr>
          <w:rFonts w:asciiTheme="minorHAnsi" w:hAnsiTheme="minorHAnsi" w:cstheme="minorHAnsi"/>
          <w:color w:val="000000" w:themeColor="text1"/>
        </w:rPr>
        <w:t>)</w:t>
      </w:r>
      <w:r w:rsidRPr="00D233F9">
        <w:rPr>
          <w:rFonts w:asciiTheme="minorHAnsi" w:hAnsiTheme="minorHAnsi" w:cstheme="minorHAnsi"/>
          <w:color w:val="000000" w:themeColor="text1"/>
        </w:rPr>
        <w:t xml:space="preserve"> to be adequate design from additional imposed loads of new </w:t>
      </w:r>
      <w:r w:rsidR="00A07A03" w:rsidRPr="00D233F9">
        <w:rPr>
          <w:rFonts w:asciiTheme="minorHAnsi" w:hAnsiTheme="minorHAnsi" w:cstheme="minorHAnsi"/>
          <w:color w:val="000000" w:themeColor="text1"/>
        </w:rPr>
        <w:t xml:space="preserve">Extremely </w:t>
      </w:r>
      <w:r w:rsidR="003B3864" w:rsidRPr="00D233F9">
        <w:rPr>
          <w:rFonts w:asciiTheme="minorHAnsi" w:hAnsiTheme="minorHAnsi" w:cstheme="minorHAnsi"/>
          <w:color w:val="000000" w:themeColor="text1"/>
        </w:rPr>
        <w:t>low BTU</w:t>
      </w:r>
      <w:r w:rsidRPr="00D233F9">
        <w:rPr>
          <w:rFonts w:asciiTheme="minorHAnsi" w:hAnsiTheme="minorHAnsi" w:cstheme="minorHAnsi"/>
          <w:color w:val="000000" w:themeColor="text1"/>
        </w:rPr>
        <w:t xml:space="preserve"> flare tip during in-service conditions. All structures </w:t>
      </w:r>
      <w:r w:rsidR="00C06517" w:rsidRPr="00D233F9">
        <w:rPr>
          <w:rFonts w:asciiTheme="minorHAnsi" w:hAnsiTheme="minorHAnsi" w:cstheme="minorHAnsi"/>
          <w:color w:val="000000" w:themeColor="text1"/>
        </w:rPr>
        <w:t xml:space="preserve">were </w:t>
      </w:r>
      <w:r w:rsidRPr="00D233F9">
        <w:rPr>
          <w:rFonts w:asciiTheme="minorHAnsi" w:hAnsiTheme="minorHAnsi" w:cstheme="minorHAnsi"/>
          <w:color w:val="000000" w:themeColor="text1"/>
        </w:rPr>
        <w:t xml:space="preserve">designed with </w:t>
      </w:r>
      <w:r w:rsidR="432B3733" w:rsidRPr="00D233F9">
        <w:rPr>
          <w:rFonts w:asciiTheme="minorHAnsi" w:hAnsiTheme="minorHAnsi" w:cstheme="minorHAnsi"/>
          <w:color w:val="000000" w:themeColor="text1"/>
        </w:rPr>
        <w:t xml:space="preserve">a </w:t>
      </w:r>
      <w:r w:rsidRPr="00D233F9">
        <w:rPr>
          <w:rFonts w:asciiTheme="minorHAnsi" w:hAnsiTheme="minorHAnsi" w:cstheme="minorHAnsi"/>
          <w:color w:val="000000" w:themeColor="text1"/>
        </w:rPr>
        <w:t xml:space="preserve">working stress design method in accordance with </w:t>
      </w:r>
      <w:bookmarkStart w:id="19" w:name="_Int_DwTKGAy3"/>
      <w:r w:rsidRPr="00D233F9">
        <w:rPr>
          <w:rFonts w:asciiTheme="minorHAnsi" w:hAnsiTheme="minorHAnsi" w:cstheme="minorHAnsi"/>
          <w:color w:val="000000" w:themeColor="text1"/>
        </w:rPr>
        <w:t>API</w:t>
      </w:r>
      <w:bookmarkEnd w:id="19"/>
      <w:r w:rsidRPr="00D233F9">
        <w:rPr>
          <w:rFonts w:asciiTheme="minorHAnsi" w:hAnsiTheme="minorHAnsi" w:cstheme="minorHAnsi"/>
          <w:color w:val="000000" w:themeColor="text1"/>
        </w:rPr>
        <w:t xml:space="preserve"> </w:t>
      </w:r>
      <w:bookmarkStart w:id="20" w:name="_Int_tf2KY55F"/>
      <w:r w:rsidRPr="00D233F9">
        <w:rPr>
          <w:rFonts w:asciiTheme="minorHAnsi" w:hAnsiTheme="minorHAnsi" w:cstheme="minorHAnsi"/>
          <w:color w:val="000000" w:themeColor="text1"/>
        </w:rPr>
        <w:t>RP</w:t>
      </w:r>
      <w:bookmarkEnd w:id="20"/>
      <w:r w:rsidRPr="00D233F9">
        <w:rPr>
          <w:rFonts w:asciiTheme="minorHAnsi" w:hAnsiTheme="minorHAnsi" w:cstheme="minorHAnsi"/>
          <w:color w:val="000000" w:themeColor="text1"/>
        </w:rPr>
        <w:t xml:space="preserve"> 2A </w:t>
      </w:r>
      <w:bookmarkStart w:id="21" w:name="_Int_7QdpFWVg"/>
      <w:r w:rsidRPr="00D233F9">
        <w:rPr>
          <w:rFonts w:asciiTheme="minorHAnsi" w:hAnsiTheme="minorHAnsi" w:cstheme="minorHAnsi"/>
          <w:color w:val="000000" w:themeColor="text1"/>
        </w:rPr>
        <w:t>WSD</w:t>
      </w:r>
      <w:bookmarkEnd w:id="21"/>
      <w:r w:rsidRPr="00D233F9">
        <w:rPr>
          <w:rFonts w:asciiTheme="minorHAnsi" w:hAnsiTheme="minorHAnsi" w:cstheme="minorHAnsi"/>
          <w:color w:val="000000" w:themeColor="text1"/>
        </w:rPr>
        <w:t xml:space="preserve"> and AISC ASD</w:t>
      </w:r>
      <w:r w:rsidR="00360641" w:rsidRPr="00D233F9">
        <w:rPr>
          <w:rFonts w:asciiTheme="minorHAnsi" w:hAnsiTheme="minorHAnsi" w:cstheme="minorHAnsi"/>
          <w:color w:val="000000" w:themeColor="text1"/>
        </w:rPr>
        <w:t xml:space="preserve">. </w:t>
      </w:r>
    </w:p>
    <w:p w14:paraId="28E704EC" w14:textId="282A6132" w:rsidR="003B3864" w:rsidRPr="00D233F9" w:rsidRDefault="00597F2A" w:rsidP="007B1C58">
      <w:pPr>
        <w:ind w:left="360"/>
        <w:rPr>
          <w:rFonts w:asciiTheme="minorHAnsi" w:hAnsiTheme="minorHAnsi" w:cstheme="minorHAnsi"/>
          <w:color w:val="000000" w:themeColor="text1"/>
        </w:rPr>
      </w:pPr>
      <w:r w:rsidRPr="00D233F9">
        <w:rPr>
          <w:rFonts w:asciiTheme="minorHAnsi" w:hAnsiTheme="minorHAnsi" w:cstheme="minorHAnsi"/>
          <w:color w:val="000000" w:themeColor="text1"/>
        </w:rPr>
        <w:t xml:space="preserve">Based on the results of the analysis above, it </w:t>
      </w:r>
      <w:r w:rsidR="003B3864" w:rsidRPr="00D233F9">
        <w:rPr>
          <w:rFonts w:asciiTheme="minorHAnsi" w:hAnsiTheme="minorHAnsi" w:cstheme="minorHAnsi"/>
          <w:color w:val="000000" w:themeColor="text1"/>
        </w:rPr>
        <w:t xml:space="preserve">can be concluded that FPS tower platform has adequate structural integrity to accommodate the installation of new facilities of </w:t>
      </w:r>
      <w:r w:rsidR="00BA5B6A" w:rsidRPr="00D233F9">
        <w:rPr>
          <w:rFonts w:asciiTheme="minorHAnsi" w:hAnsiTheme="minorHAnsi" w:cstheme="minorHAnsi"/>
          <w:color w:val="000000" w:themeColor="text1"/>
        </w:rPr>
        <w:t xml:space="preserve">the </w:t>
      </w:r>
      <w:r w:rsidR="003B3864" w:rsidRPr="00D233F9">
        <w:rPr>
          <w:rFonts w:asciiTheme="minorHAnsi" w:hAnsiTheme="minorHAnsi" w:cstheme="minorHAnsi"/>
          <w:color w:val="000000" w:themeColor="text1"/>
        </w:rPr>
        <w:t>project, as well as flare tip replacement.</w:t>
      </w:r>
    </w:p>
    <w:p w14:paraId="6BFB59FB" w14:textId="6A04DF88" w:rsidR="000F4392" w:rsidRPr="00D233F9" w:rsidRDefault="00D31802" w:rsidP="007B1C58">
      <w:pPr>
        <w:pStyle w:val="Head3"/>
        <w:rPr>
          <w:rFonts w:asciiTheme="minorHAnsi" w:hAnsiTheme="minorHAnsi" w:cstheme="minorHAnsi"/>
          <w:b w:val="0"/>
          <w:bCs w:val="0"/>
          <w:color w:val="000000" w:themeColor="text1"/>
        </w:rPr>
      </w:pPr>
      <w:r w:rsidRPr="00D233F9">
        <w:rPr>
          <w:rFonts w:asciiTheme="minorHAnsi" w:hAnsiTheme="minorHAnsi" w:cstheme="minorHAnsi"/>
          <w:color w:val="000000" w:themeColor="text1"/>
        </w:rPr>
        <w:lastRenderedPageBreak/>
        <w:t xml:space="preserve">5.4 </w:t>
      </w:r>
      <w:r w:rsidR="00F70228" w:rsidRPr="00D233F9">
        <w:rPr>
          <w:rFonts w:asciiTheme="minorHAnsi" w:hAnsiTheme="minorHAnsi" w:cstheme="minorHAnsi"/>
          <w:color w:val="000000" w:themeColor="text1"/>
        </w:rPr>
        <w:t>Vent</w:t>
      </w:r>
      <w:r w:rsidR="00380355" w:rsidRPr="00D233F9">
        <w:rPr>
          <w:rFonts w:asciiTheme="minorHAnsi" w:hAnsiTheme="minorHAnsi" w:cstheme="minorHAnsi"/>
          <w:color w:val="000000" w:themeColor="text1"/>
        </w:rPr>
        <w:t xml:space="preserve"> and</w:t>
      </w:r>
      <w:r w:rsidR="000F4392" w:rsidRPr="00D233F9">
        <w:rPr>
          <w:rFonts w:asciiTheme="minorHAnsi" w:hAnsiTheme="minorHAnsi" w:cstheme="minorHAnsi"/>
          <w:color w:val="000000" w:themeColor="text1"/>
        </w:rPr>
        <w:t xml:space="preserve"> </w:t>
      </w:r>
      <w:r w:rsidR="00E22B62" w:rsidRPr="00D233F9">
        <w:rPr>
          <w:rFonts w:asciiTheme="minorHAnsi" w:hAnsiTheme="minorHAnsi" w:cstheme="minorHAnsi"/>
          <w:color w:val="000000" w:themeColor="text1"/>
        </w:rPr>
        <w:t>D</w:t>
      </w:r>
      <w:r w:rsidR="000F4392" w:rsidRPr="00D233F9">
        <w:rPr>
          <w:rFonts w:asciiTheme="minorHAnsi" w:hAnsiTheme="minorHAnsi" w:cstheme="minorHAnsi"/>
          <w:color w:val="000000" w:themeColor="text1"/>
        </w:rPr>
        <w:t xml:space="preserve">ispersion </w:t>
      </w:r>
      <w:r w:rsidR="00E22B62" w:rsidRPr="00D233F9">
        <w:rPr>
          <w:rFonts w:asciiTheme="minorHAnsi" w:hAnsiTheme="minorHAnsi" w:cstheme="minorHAnsi"/>
          <w:color w:val="000000" w:themeColor="text1"/>
        </w:rPr>
        <w:t>S</w:t>
      </w:r>
      <w:r w:rsidR="00380355" w:rsidRPr="00D233F9">
        <w:rPr>
          <w:rFonts w:asciiTheme="minorHAnsi" w:hAnsiTheme="minorHAnsi" w:cstheme="minorHAnsi"/>
          <w:color w:val="000000" w:themeColor="text1"/>
        </w:rPr>
        <w:t xml:space="preserve">tudy </w:t>
      </w:r>
    </w:p>
    <w:p w14:paraId="28E6A15E" w14:textId="429B85F7" w:rsidR="003826FF" w:rsidRPr="00D233F9" w:rsidRDefault="008F0955" w:rsidP="007B1C58">
      <w:pPr>
        <w:ind w:left="360"/>
        <w:rPr>
          <w:rFonts w:asciiTheme="minorHAnsi" w:hAnsiTheme="minorHAnsi" w:cstheme="minorHAnsi"/>
          <w:color w:val="000000" w:themeColor="text1"/>
        </w:rPr>
      </w:pPr>
      <w:r>
        <w:rPr>
          <w:rStyle w:val="cf01"/>
        </w:rPr>
        <w:t>The flare was evaluated for a venting condition (rich assist gas flame present but lean permeate gas doesn’t combust</w:t>
      </w:r>
      <w:r w:rsidR="006A5FE6">
        <w:rPr>
          <w:rStyle w:val="cf01"/>
        </w:rPr>
        <w:t xml:space="preserve">. </w:t>
      </w:r>
      <w:r w:rsidR="003826FF" w:rsidRPr="00D233F9">
        <w:rPr>
          <w:rFonts w:asciiTheme="minorHAnsi" w:hAnsiTheme="minorHAnsi" w:cstheme="minorHAnsi"/>
          <w:color w:val="000000" w:themeColor="text1"/>
        </w:rPr>
        <w:t>The maximum extensions of flammable gas cloud corresponding to the Lower Flammable Limit (LFL) 100%LFL, 50% LFL and 10% LFL have been simulated. And the extent of the toxic gas of CO2 has also been assessed.</w:t>
      </w:r>
    </w:p>
    <w:p w14:paraId="27394633" w14:textId="10721F46" w:rsidR="00FC7D1B" w:rsidRPr="00D233F9" w:rsidRDefault="00871743" w:rsidP="00E214E0">
      <w:pPr>
        <w:pStyle w:val="BodyTextParagraph"/>
        <w:ind w:left="0"/>
        <w:jc w:val="center"/>
        <w:rPr>
          <w:rFonts w:asciiTheme="minorHAnsi" w:hAnsiTheme="minorHAnsi" w:cstheme="minorHAnsi"/>
          <w:color w:val="000000" w:themeColor="text1"/>
        </w:rPr>
      </w:pPr>
      <w:r w:rsidRPr="00D233F9">
        <w:rPr>
          <w:rFonts w:asciiTheme="minorHAnsi" w:hAnsiTheme="minorHAnsi" w:cstheme="minorHAnsi"/>
          <w:noProof/>
          <w:color w:val="000000" w:themeColor="text1"/>
        </w:rPr>
        <w:drawing>
          <wp:inline distT="0" distB="0" distL="0" distR="0" wp14:anchorId="71F99EEB" wp14:editId="38F1B58A">
            <wp:extent cx="5452781" cy="2480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4530" cy="2481106"/>
                    </a:xfrm>
                    <a:prstGeom prst="rect">
                      <a:avLst/>
                    </a:prstGeom>
                  </pic:spPr>
                </pic:pic>
              </a:graphicData>
            </a:graphic>
          </wp:inline>
        </w:drawing>
      </w:r>
    </w:p>
    <w:p w14:paraId="34EDDCC4" w14:textId="7259F54C" w:rsidR="00E214E0" w:rsidRPr="00D233F9" w:rsidRDefault="00E214E0" w:rsidP="00E214E0">
      <w:pPr>
        <w:pStyle w:val="BodyTextParagraph"/>
        <w:ind w:left="0"/>
        <w:jc w:val="center"/>
        <w:rPr>
          <w:rFonts w:asciiTheme="minorHAnsi" w:hAnsiTheme="minorHAnsi" w:cstheme="minorHAnsi"/>
          <w:color w:val="000000" w:themeColor="text1"/>
        </w:rPr>
      </w:pPr>
      <w:r w:rsidRPr="00D233F9">
        <w:rPr>
          <w:rFonts w:asciiTheme="minorHAnsi" w:hAnsiTheme="minorHAnsi" w:cstheme="minorHAnsi"/>
          <w:b/>
          <w:bCs/>
          <w:noProof/>
          <w:color w:val="000000" w:themeColor="text1"/>
          <w:lang w:bidi="th-TH"/>
        </w:rPr>
        <w:t xml:space="preserve">Figure </w:t>
      </w:r>
      <w:r w:rsidRPr="00D233F9">
        <w:rPr>
          <w:rFonts w:asciiTheme="minorHAnsi" w:hAnsiTheme="minorHAnsi" w:cstheme="minorHAnsi"/>
          <w:b/>
          <w:bCs/>
          <w:noProof/>
          <w:color w:val="000000" w:themeColor="text1"/>
          <w:lang w:bidi="th-TH"/>
        </w:rPr>
        <w:fldChar w:fldCharType="begin"/>
      </w:r>
      <w:r w:rsidRPr="00D233F9">
        <w:rPr>
          <w:rFonts w:asciiTheme="minorHAnsi" w:hAnsiTheme="minorHAnsi" w:cstheme="minorHAnsi"/>
          <w:b/>
          <w:bCs/>
          <w:noProof/>
          <w:color w:val="000000" w:themeColor="text1"/>
          <w:lang w:bidi="th-TH"/>
        </w:rPr>
        <w:instrText xml:space="preserve"> SEQ Figure \* ARABIC </w:instrText>
      </w:r>
      <w:r w:rsidRPr="00D233F9">
        <w:rPr>
          <w:rFonts w:asciiTheme="minorHAnsi" w:hAnsiTheme="minorHAnsi" w:cstheme="minorHAnsi"/>
          <w:b/>
          <w:bCs/>
          <w:noProof/>
          <w:color w:val="000000" w:themeColor="text1"/>
          <w:lang w:bidi="th-TH"/>
        </w:rPr>
        <w:fldChar w:fldCharType="separate"/>
      </w:r>
      <w:r w:rsidR="00B07305" w:rsidRPr="00D233F9">
        <w:rPr>
          <w:rFonts w:asciiTheme="minorHAnsi" w:hAnsiTheme="minorHAnsi" w:cstheme="minorHAnsi"/>
          <w:b/>
          <w:bCs/>
          <w:noProof/>
          <w:color w:val="000000" w:themeColor="text1"/>
          <w:lang w:bidi="th-TH"/>
        </w:rPr>
        <w:t>10</w:t>
      </w:r>
      <w:r w:rsidRPr="00D233F9">
        <w:rPr>
          <w:rFonts w:asciiTheme="minorHAnsi" w:hAnsiTheme="minorHAnsi" w:cstheme="minorHAnsi"/>
          <w:b/>
          <w:bCs/>
          <w:noProof/>
          <w:color w:val="000000" w:themeColor="text1"/>
          <w:lang w:bidi="th-TH"/>
        </w:rPr>
        <w:fldChar w:fldCharType="end"/>
      </w:r>
      <w:r w:rsidRPr="00D233F9">
        <w:rPr>
          <w:rFonts w:asciiTheme="minorHAnsi" w:hAnsiTheme="minorHAnsi" w:cstheme="minorHAnsi"/>
          <w:b/>
          <w:bCs/>
          <w:noProof/>
          <w:color w:val="000000" w:themeColor="text1"/>
          <w:lang w:bidi="th-TH"/>
        </w:rPr>
        <w:t xml:space="preserve"> </w:t>
      </w:r>
      <w:r w:rsidRPr="00D233F9">
        <w:rPr>
          <w:rFonts w:asciiTheme="minorHAnsi" w:hAnsiTheme="minorHAnsi" w:cstheme="minorHAnsi"/>
          <w:color w:val="000000" w:themeColor="text1"/>
        </w:rPr>
        <w:t>Sketch of PPS</w:t>
      </w:r>
      <w:r w:rsidR="00515EF2" w:rsidRPr="00D233F9">
        <w:rPr>
          <w:rFonts w:asciiTheme="minorHAnsi" w:hAnsiTheme="minorHAnsi" w:cstheme="minorHAnsi"/>
          <w:color w:val="000000" w:themeColor="text1"/>
        </w:rPr>
        <w:t xml:space="preserve"> (</w:t>
      </w:r>
      <w:r w:rsidR="00F6324F" w:rsidRPr="00D233F9">
        <w:rPr>
          <w:rFonts w:asciiTheme="minorHAnsi" w:hAnsiTheme="minorHAnsi" w:cstheme="minorHAnsi"/>
          <w:color w:val="000000" w:themeColor="text1"/>
        </w:rPr>
        <w:t xml:space="preserve">Processing Platform South) </w:t>
      </w:r>
      <w:r w:rsidRPr="00D233F9">
        <w:rPr>
          <w:rFonts w:asciiTheme="minorHAnsi" w:hAnsiTheme="minorHAnsi" w:cstheme="minorHAnsi"/>
          <w:color w:val="000000" w:themeColor="text1"/>
        </w:rPr>
        <w:t>and FPS</w:t>
      </w:r>
      <w:r w:rsidR="00F6324F" w:rsidRPr="00D233F9">
        <w:rPr>
          <w:rFonts w:asciiTheme="minorHAnsi" w:hAnsiTheme="minorHAnsi" w:cstheme="minorHAnsi"/>
          <w:color w:val="000000" w:themeColor="text1"/>
        </w:rPr>
        <w:t xml:space="preserve"> (Flare Platform South)</w:t>
      </w:r>
    </w:p>
    <w:p w14:paraId="12DFAC0E" w14:textId="2B2F26F5" w:rsidR="004B5FAC" w:rsidRPr="00D233F9" w:rsidRDefault="00E741E2" w:rsidP="007B1C58">
      <w:pPr>
        <w:ind w:left="360"/>
        <w:rPr>
          <w:rFonts w:asciiTheme="minorHAnsi" w:hAnsiTheme="minorHAnsi" w:cstheme="minorHAnsi"/>
          <w:color w:val="000000" w:themeColor="text1"/>
        </w:rPr>
      </w:pPr>
      <w:r w:rsidRPr="00D233F9">
        <w:rPr>
          <w:rFonts w:asciiTheme="minorHAnsi" w:hAnsiTheme="minorHAnsi" w:cstheme="minorHAnsi"/>
          <w:color w:val="000000" w:themeColor="text1"/>
        </w:rPr>
        <w:t xml:space="preserve">Flammable Limit: </w:t>
      </w:r>
      <w:r w:rsidR="00166C17" w:rsidRPr="00D233F9">
        <w:rPr>
          <w:rFonts w:asciiTheme="minorHAnsi" w:hAnsiTheme="minorHAnsi" w:cstheme="minorHAnsi"/>
          <w:color w:val="000000" w:themeColor="text1"/>
        </w:rPr>
        <w:t>T</w:t>
      </w:r>
      <w:r w:rsidR="00962666" w:rsidRPr="00D233F9">
        <w:rPr>
          <w:rFonts w:asciiTheme="minorHAnsi" w:hAnsiTheme="minorHAnsi" w:cstheme="minorHAnsi"/>
          <w:color w:val="000000" w:themeColor="text1"/>
        </w:rPr>
        <w:t>he governing case maximum horizontal distances and maximum vertical drop (</w:t>
      </w:r>
      <w:bookmarkStart w:id="22" w:name="_Int_JJYoMsPL"/>
      <w:r w:rsidR="00962666" w:rsidRPr="00D233F9">
        <w:rPr>
          <w:rFonts w:asciiTheme="minorHAnsi" w:hAnsiTheme="minorHAnsi" w:cstheme="minorHAnsi"/>
          <w:color w:val="000000" w:themeColor="text1"/>
        </w:rPr>
        <w:t>HP</w:t>
      </w:r>
      <w:bookmarkEnd w:id="22"/>
      <w:r w:rsidR="00962666" w:rsidRPr="00D233F9">
        <w:rPr>
          <w:rFonts w:asciiTheme="minorHAnsi" w:hAnsiTheme="minorHAnsi" w:cstheme="minorHAnsi"/>
          <w:color w:val="000000" w:themeColor="text1"/>
        </w:rPr>
        <w:t xml:space="preserve"> Flare) for 100%, 50% and 10% </w:t>
      </w:r>
      <w:r w:rsidR="006422DA" w:rsidRPr="00D233F9">
        <w:rPr>
          <w:rFonts w:asciiTheme="minorHAnsi" w:hAnsiTheme="minorHAnsi" w:cstheme="minorHAnsi"/>
          <w:color w:val="000000" w:themeColor="text1"/>
        </w:rPr>
        <w:t xml:space="preserve">LFL </w:t>
      </w:r>
      <w:r w:rsidR="00962666" w:rsidRPr="00D233F9">
        <w:rPr>
          <w:rFonts w:asciiTheme="minorHAnsi" w:hAnsiTheme="minorHAnsi" w:cstheme="minorHAnsi"/>
          <w:color w:val="000000" w:themeColor="text1"/>
        </w:rPr>
        <w:t xml:space="preserve">from </w:t>
      </w:r>
      <w:r w:rsidR="009531F0" w:rsidRPr="00D233F9">
        <w:rPr>
          <w:rFonts w:asciiTheme="minorHAnsi" w:hAnsiTheme="minorHAnsi" w:cstheme="minorHAnsi"/>
          <w:color w:val="000000" w:themeColor="text1"/>
        </w:rPr>
        <w:t xml:space="preserve">existing </w:t>
      </w:r>
      <w:r w:rsidR="00962666" w:rsidRPr="00D233F9">
        <w:rPr>
          <w:rFonts w:asciiTheme="minorHAnsi" w:hAnsiTheme="minorHAnsi" w:cstheme="minorHAnsi"/>
          <w:color w:val="000000" w:themeColor="text1"/>
        </w:rPr>
        <w:t xml:space="preserve">flare tips are more conservative than result from the New </w:t>
      </w:r>
      <w:r w:rsidR="00A804A5" w:rsidRPr="00D233F9">
        <w:rPr>
          <w:rFonts w:asciiTheme="minorHAnsi" w:hAnsiTheme="minorHAnsi" w:cstheme="minorHAnsi"/>
          <w:color w:val="000000" w:themeColor="text1"/>
        </w:rPr>
        <w:t>Extremely</w:t>
      </w:r>
      <w:r w:rsidR="004C1BCB" w:rsidRPr="00D233F9">
        <w:rPr>
          <w:rFonts w:asciiTheme="minorHAnsi" w:hAnsiTheme="minorHAnsi" w:cstheme="minorHAnsi"/>
          <w:color w:val="000000" w:themeColor="text1"/>
        </w:rPr>
        <w:t xml:space="preserve"> </w:t>
      </w:r>
      <w:r w:rsidR="00962666" w:rsidRPr="00D233F9">
        <w:rPr>
          <w:rFonts w:asciiTheme="minorHAnsi" w:hAnsiTheme="minorHAnsi" w:cstheme="minorHAnsi"/>
          <w:color w:val="000000" w:themeColor="text1"/>
        </w:rPr>
        <w:t xml:space="preserve">Low BTU Flare </w:t>
      </w:r>
      <w:r w:rsidR="00A804A5" w:rsidRPr="00D233F9">
        <w:rPr>
          <w:rFonts w:asciiTheme="minorHAnsi" w:hAnsiTheme="minorHAnsi" w:cstheme="minorHAnsi"/>
          <w:color w:val="000000" w:themeColor="text1"/>
        </w:rPr>
        <w:t xml:space="preserve">tip </w:t>
      </w:r>
      <w:r w:rsidR="00962666" w:rsidRPr="00D233F9">
        <w:rPr>
          <w:rFonts w:asciiTheme="minorHAnsi" w:hAnsiTheme="minorHAnsi" w:cstheme="minorHAnsi"/>
          <w:color w:val="000000" w:themeColor="text1"/>
        </w:rPr>
        <w:t>case.</w:t>
      </w:r>
      <w:r w:rsidR="00F454A1" w:rsidRPr="00D233F9">
        <w:rPr>
          <w:rFonts w:asciiTheme="minorHAnsi" w:hAnsiTheme="minorHAnsi" w:cstheme="minorHAnsi"/>
          <w:color w:val="000000" w:themeColor="text1"/>
        </w:rPr>
        <w:t xml:space="preserve"> T</w:t>
      </w:r>
      <w:r w:rsidR="00962666" w:rsidRPr="00D233F9">
        <w:rPr>
          <w:rFonts w:asciiTheme="minorHAnsi" w:hAnsiTheme="minorHAnsi" w:cstheme="minorHAnsi"/>
          <w:color w:val="000000" w:themeColor="text1"/>
        </w:rPr>
        <w:t xml:space="preserve">here are no ignition sources in the maximum 100% and 50% LFL extents. Even if 10% LFL flare gases disperse above the PPS, WPS1 </w:t>
      </w:r>
      <w:r w:rsidR="007E5F5C" w:rsidRPr="00D233F9">
        <w:rPr>
          <w:rFonts w:asciiTheme="minorHAnsi" w:hAnsiTheme="minorHAnsi" w:cstheme="minorHAnsi"/>
          <w:color w:val="000000" w:themeColor="text1"/>
        </w:rPr>
        <w:t>(W</w:t>
      </w:r>
      <w:r w:rsidR="00D31802" w:rsidRPr="00D233F9">
        <w:rPr>
          <w:rFonts w:asciiTheme="minorHAnsi" w:hAnsiTheme="minorHAnsi" w:cstheme="minorHAnsi"/>
          <w:color w:val="000000" w:themeColor="text1"/>
        </w:rPr>
        <w:t>e</w:t>
      </w:r>
      <w:r w:rsidR="007E5F5C" w:rsidRPr="00D233F9">
        <w:rPr>
          <w:rFonts w:asciiTheme="minorHAnsi" w:hAnsiTheme="minorHAnsi" w:cstheme="minorHAnsi"/>
          <w:color w:val="000000" w:themeColor="text1"/>
        </w:rPr>
        <w:t xml:space="preserve">llhead Platform </w:t>
      </w:r>
      <w:r w:rsidR="00F454A1" w:rsidRPr="00D233F9">
        <w:rPr>
          <w:rFonts w:asciiTheme="minorHAnsi" w:hAnsiTheme="minorHAnsi" w:cstheme="minorHAnsi"/>
          <w:color w:val="000000" w:themeColor="text1"/>
        </w:rPr>
        <w:t xml:space="preserve">South </w:t>
      </w:r>
      <w:r w:rsidR="007E5F5C" w:rsidRPr="00D233F9">
        <w:rPr>
          <w:rFonts w:asciiTheme="minorHAnsi" w:hAnsiTheme="minorHAnsi" w:cstheme="minorHAnsi"/>
          <w:color w:val="000000" w:themeColor="text1"/>
        </w:rPr>
        <w:t xml:space="preserve">1) </w:t>
      </w:r>
      <w:r w:rsidR="00962666" w:rsidRPr="00D233F9">
        <w:rPr>
          <w:rFonts w:asciiTheme="minorHAnsi" w:hAnsiTheme="minorHAnsi" w:cstheme="minorHAnsi"/>
          <w:color w:val="000000" w:themeColor="text1"/>
        </w:rPr>
        <w:t>monkey board (EL. 59,000), they do not drop enough to impact the gas detectors and personnel on board.</w:t>
      </w:r>
    </w:p>
    <w:p w14:paraId="6B6311E7" w14:textId="14EA28E0" w:rsidR="00F83AD0" w:rsidRPr="00D233F9" w:rsidRDefault="003200AF">
      <w:pPr>
        <w:ind w:left="360"/>
        <w:rPr>
          <w:rFonts w:asciiTheme="minorHAnsi" w:hAnsiTheme="minorHAnsi" w:cstheme="minorHAnsi"/>
          <w:color w:val="000000" w:themeColor="text1"/>
        </w:rPr>
      </w:pPr>
      <w:r w:rsidRPr="00D233F9">
        <w:rPr>
          <w:rFonts w:asciiTheme="minorHAnsi" w:hAnsiTheme="minorHAnsi" w:cstheme="minorHAnsi"/>
          <w:color w:val="000000" w:themeColor="text1"/>
        </w:rPr>
        <w:t>Refer to Figure 10</w:t>
      </w:r>
      <w:r w:rsidR="00B704C5" w:rsidRPr="00D233F9">
        <w:rPr>
          <w:rFonts w:asciiTheme="minorHAnsi" w:hAnsiTheme="minorHAnsi" w:cstheme="minorHAnsi"/>
          <w:color w:val="000000" w:themeColor="text1"/>
        </w:rPr>
        <w:t>, t</w:t>
      </w:r>
      <w:r w:rsidR="00B57CA3" w:rsidRPr="00D233F9">
        <w:rPr>
          <w:rFonts w:asciiTheme="minorHAnsi" w:hAnsiTheme="minorHAnsi" w:cstheme="minorHAnsi"/>
          <w:color w:val="000000" w:themeColor="text1"/>
        </w:rPr>
        <w:t xml:space="preserve">he maximum horizontal distance </w:t>
      </w:r>
      <w:r w:rsidR="7B574ACF" w:rsidRPr="00D233F9">
        <w:rPr>
          <w:rFonts w:asciiTheme="minorHAnsi" w:hAnsiTheme="minorHAnsi" w:cstheme="minorHAnsi"/>
          <w:color w:val="000000" w:themeColor="text1"/>
        </w:rPr>
        <w:t>from</w:t>
      </w:r>
      <w:r w:rsidR="00B57CA3" w:rsidRPr="00D233F9">
        <w:rPr>
          <w:rFonts w:asciiTheme="minorHAnsi" w:hAnsiTheme="minorHAnsi" w:cstheme="minorHAnsi"/>
          <w:color w:val="000000" w:themeColor="text1"/>
        </w:rPr>
        <w:t xml:space="preserve"> New </w:t>
      </w:r>
      <w:r w:rsidR="002C6F00" w:rsidRPr="00D233F9">
        <w:rPr>
          <w:rFonts w:asciiTheme="minorHAnsi" w:hAnsiTheme="minorHAnsi" w:cstheme="minorHAnsi"/>
          <w:color w:val="000000" w:themeColor="text1"/>
        </w:rPr>
        <w:t xml:space="preserve">Extremely </w:t>
      </w:r>
      <w:r w:rsidR="00B57CA3" w:rsidRPr="00D233F9">
        <w:rPr>
          <w:rFonts w:asciiTheme="minorHAnsi" w:hAnsiTheme="minorHAnsi" w:cstheme="minorHAnsi"/>
          <w:color w:val="000000" w:themeColor="text1"/>
        </w:rPr>
        <w:t xml:space="preserve">Low BTU flare </w:t>
      </w:r>
      <w:r w:rsidR="00A53C24" w:rsidRPr="00D233F9">
        <w:rPr>
          <w:rFonts w:asciiTheme="minorHAnsi" w:hAnsiTheme="minorHAnsi" w:cstheme="minorHAnsi"/>
          <w:color w:val="000000" w:themeColor="text1"/>
        </w:rPr>
        <w:t xml:space="preserve">tip </w:t>
      </w:r>
      <w:r w:rsidR="00B57CA3" w:rsidRPr="00D233F9">
        <w:rPr>
          <w:rFonts w:asciiTheme="minorHAnsi" w:hAnsiTheme="minorHAnsi" w:cstheme="minorHAnsi"/>
          <w:color w:val="000000" w:themeColor="text1"/>
        </w:rPr>
        <w:t xml:space="preserve">of flammable gas corresponding 10% LFL is </w:t>
      </w:r>
      <w:bookmarkStart w:id="23" w:name="_Int_lIFX1lR1"/>
      <w:r w:rsidR="00B57CA3" w:rsidRPr="00D233F9">
        <w:rPr>
          <w:rFonts w:asciiTheme="minorHAnsi" w:hAnsiTheme="minorHAnsi" w:cstheme="minorHAnsi"/>
          <w:color w:val="000000" w:themeColor="text1"/>
        </w:rPr>
        <w:t>128.5 m</w:t>
      </w:r>
      <w:bookmarkEnd w:id="23"/>
      <w:r w:rsidR="00B57CA3" w:rsidRPr="00D233F9">
        <w:rPr>
          <w:rFonts w:asciiTheme="minorHAnsi" w:hAnsiTheme="minorHAnsi" w:cstheme="minorHAnsi"/>
          <w:color w:val="000000" w:themeColor="text1"/>
        </w:rPr>
        <w:t xml:space="preserve"> without vertical drop. The vertical height of flammable gas is more than </w:t>
      </w:r>
      <w:bookmarkStart w:id="24" w:name="_Int_BRns1JrN"/>
      <w:r w:rsidR="00B57CA3" w:rsidRPr="00D233F9">
        <w:rPr>
          <w:rFonts w:asciiTheme="minorHAnsi" w:hAnsiTheme="minorHAnsi" w:cstheme="minorHAnsi"/>
          <w:color w:val="000000" w:themeColor="text1"/>
        </w:rPr>
        <w:t>100 m</w:t>
      </w:r>
      <w:bookmarkEnd w:id="24"/>
      <w:r w:rsidR="00B57CA3" w:rsidRPr="00D233F9">
        <w:rPr>
          <w:rFonts w:asciiTheme="minorHAnsi" w:hAnsiTheme="minorHAnsi" w:cstheme="minorHAnsi"/>
          <w:color w:val="000000" w:themeColor="text1"/>
        </w:rPr>
        <w:t xml:space="preserve"> hence it is considered that current flammable flare gases do not impact on Helicopter landing / take-of operation and helicopter approach. From the results obtained in </w:t>
      </w:r>
      <w:r w:rsidR="00F24F97" w:rsidRPr="00D233F9">
        <w:rPr>
          <w:rFonts w:asciiTheme="minorHAnsi" w:hAnsiTheme="minorHAnsi" w:cstheme="minorHAnsi"/>
          <w:color w:val="000000" w:themeColor="text1"/>
        </w:rPr>
        <w:t>the</w:t>
      </w:r>
      <w:r w:rsidR="00B57CA3" w:rsidRPr="00D233F9">
        <w:rPr>
          <w:rFonts w:asciiTheme="minorHAnsi" w:hAnsiTheme="minorHAnsi" w:cstheme="minorHAnsi"/>
          <w:color w:val="000000" w:themeColor="text1"/>
        </w:rPr>
        <w:t xml:space="preserve"> dispersion of flammable gas study, the New </w:t>
      </w:r>
      <w:r w:rsidR="00342554" w:rsidRPr="00D233F9">
        <w:rPr>
          <w:rFonts w:asciiTheme="minorHAnsi" w:hAnsiTheme="minorHAnsi" w:cstheme="minorHAnsi"/>
          <w:color w:val="000000" w:themeColor="text1"/>
        </w:rPr>
        <w:t xml:space="preserve">Extremely </w:t>
      </w:r>
      <w:r w:rsidR="00B57CA3" w:rsidRPr="00D233F9">
        <w:rPr>
          <w:rFonts w:asciiTheme="minorHAnsi" w:hAnsiTheme="minorHAnsi" w:cstheme="minorHAnsi"/>
          <w:color w:val="000000" w:themeColor="text1"/>
        </w:rPr>
        <w:t>Low BTU Flare</w:t>
      </w:r>
      <w:r w:rsidR="00342554" w:rsidRPr="00D233F9">
        <w:rPr>
          <w:rFonts w:asciiTheme="minorHAnsi" w:hAnsiTheme="minorHAnsi" w:cstheme="minorHAnsi"/>
          <w:color w:val="000000" w:themeColor="text1"/>
        </w:rPr>
        <w:t xml:space="preserve"> tip</w:t>
      </w:r>
      <w:r w:rsidR="00B57CA3" w:rsidRPr="00D233F9">
        <w:rPr>
          <w:rFonts w:asciiTheme="minorHAnsi" w:hAnsiTheme="minorHAnsi" w:cstheme="minorHAnsi"/>
          <w:color w:val="000000" w:themeColor="text1"/>
        </w:rPr>
        <w:t xml:space="preserve"> is acceptable for installation.</w:t>
      </w:r>
    </w:p>
    <w:p w14:paraId="2B06280B" w14:textId="77777777" w:rsidR="008A0741" w:rsidRPr="00D233F9" w:rsidRDefault="008A0741" w:rsidP="008A0741">
      <w:pPr>
        <w:pStyle w:val="Head3"/>
        <w:rPr>
          <w:rFonts w:asciiTheme="minorHAnsi" w:hAnsiTheme="minorHAnsi" w:cstheme="minorHAnsi"/>
          <w:color w:val="000000" w:themeColor="text1"/>
        </w:rPr>
      </w:pPr>
      <w:r w:rsidRPr="00D233F9">
        <w:rPr>
          <w:rFonts w:asciiTheme="minorHAnsi" w:hAnsiTheme="minorHAnsi" w:cstheme="minorHAnsi"/>
          <w:color w:val="000000" w:themeColor="text1"/>
        </w:rPr>
        <w:t>5.5 Toxic Concentration</w:t>
      </w:r>
      <w:r w:rsidRPr="00D233F9">
        <w:rPr>
          <w:rFonts w:asciiTheme="minorHAnsi" w:hAnsiTheme="minorHAnsi" w:cstheme="minorHAnsi"/>
          <w:color w:val="000000" w:themeColor="text1"/>
          <w:cs/>
          <w:lang w:bidi="th-TH"/>
        </w:rPr>
        <w:t xml:space="preserve"> </w:t>
      </w:r>
      <w:r w:rsidRPr="00D233F9">
        <w:rPr>
          <w:rFonts w:asciiTheme="minorHAnsi" w:hAnsiTheme="minorHAnsi" w:cstheme="minorHAnsi"/>
          <w:color w:val="000000" w:themeColor="text1"/>
          <w:lang w:bidi="th-TH"/>
        </w:rPr>
        <w:t>Study</w:t>
      </w:r>
      <w:r w:rsidRPr="00D233F9">
        <w:rPr>
          <w:rFonts w:asciiTheme="minorHAnsi" w:hAnsiTheme="minorHAnsi" w:cstheme="minorHAnsi"/>
          <w:color w:val="000000" w:themeColor="text1"/>
        </w:rPr>
        <w:t xml:space="preserve"> </w:t>
      </w:r>
    </w:p>
    <w:p w14:paraId="263B0AD6" w14:textId="77777777" w:rsidR="008A0741" w:rsidRPr="00D233F9" w:rsidRDefault="008A0741" w:rsidP="008A0741">
      <w:pPr>
        <w:ind w:left="360"/>
        <w:rPr>
          <w:rFonts w:asciiTheme="minorHAnsi" w:hAnsiTheme="minorHAnsi" w:cstheme="minorHAnsi"/>
          <w:color w:val="000000" w:themeColor="text1"/>
        </w:rPr>
      </w:pPr>
      <w:r w:rsidRPr="00D233F9">
        <w:rPr>
          <w:rFonts w:asciiTheme="minorHAnsi" w:hAnsiTheme="minorHAnsi" w:cstheme="minorHAnsi"/>
          <w:color w:val="000000" w:themeColor="text1"/>
        </w:rPr>
        <w:t>Definition:</w:t>
      </w:r>
    </w:p>
    <w:p w14:paraId="421B693E" w14:textId="7D363033" w:rsidR="008A0741" w:rsidRPr="00D233F9" w:rsidRDefault="008A0741" w:rsidP="008A0741">
      <w:pPr>
        <w:pStyle w:val="BodyTextParagraph"/>
        <w:numPr>
          <w:ilvl w:val="0"/>
          <w:numId w:val="11"/>
        </w:numPr>
        <w:rPr>
          <w:rFonts w:asciiTheme="minorHAnsi" w:hAnsiTheme="minorHAnsi" w:cstheme="minorHAnsi"/>
          <w:color w:val="000000" w:themeColor="text1"/>
        </w:rPr>
      </w:pPr>
      <w:r w:rsidRPr="00D233F9">
        <w:rPr>
          <w:rFonts w:asciiTheme="minorHAnsi" w:hAnsiTheme="minorHAnsi" w:cstheme="minorHAnsi"/>
          <w:color w:val="000000" w:themeColor="text1"/>
        </w:rPr>
        <w:t xml:space="preserve">TLV-STEL (Threshold Limit Value – </w:t>
      </w:r>
      <w:r w:rsidR="00F24F97" w:rsidRPr="00D233F9">
        <w:rPr>
          <w:rFonts w:asciiTheme="minorHAnsi" w:hAnsiTheme="minorHAnsi" w:cstheme="minorHAnsi"/>
          <w:color w:val="000000" w:themeColor="text1"/>
        </w:rPr>
        <w:t>Short-Time</w:t>
      </w:r>
      <w:r w:rsidRPr="00D233F9">
        <w:rPr>
          <w:rFonts w:asciiTheme="minorHAnsi" w:hAnsiTheme="minorHAnsi" w:cstheme="minorHAnsi"/>
          <w:color w:val="000000" w:themeColor="text1"/>
        </w:rPr>
        <w:t xml:space="preserve"> Exposure Limit): Used to quantity </w:t>
      </w:r>
      <w:r w:rsidR="00F24F97" w:rsidRPr="00D233F9">
        <w:rPr>
          <w:rFonts w:asciiTheme="minorHAnsi" w:hAnsiTheme="minorHAnsi" w:cstheme="minorHAnsi"/>
          <w:color w:val="000000" w:themeColor="text1"/>
        </w:rPr>
        <w:t>short-term</w:t>
      </w:r>
      <w:r w:rsidRPr="00D233F9">
        <w:rPr>
          <w:rFonts w:asciiTheme="minorHAnsi" w:hAnsiTheme="minorHAnsi" w:cstheme="minorHAnsi"/>
          <w:color w:val="000000" w:themeColor="text1"/>
        </w:rPr>
        <w:t xml:space="preserve"> exposure of personnel to toxic gas (less than 15 min and of 4 exposures per day maximum).</w:t>
      </w:r>
    </w:p>
    <w:p w14:paraId="30A13D86" w14:textId="77777777" w:rsidR="008A0741" w:rsidRPr="00D233F9" w:rsidRDefault="008A0741" w:rsidP="008A0741">
      <w:pPr>
        <w:pStyle w:val="BodyTextParagraph"/>
        <w:numPr>
          <w:ilvl w:val="0"/>
          <w:numId w:val="11"/>
        </w:numPr>
        <w:rPr>
          <w:rFonts w:asciiTheme="minorHAnsi" w:hAnsiTheme="minorHAnsi" w:cstheme="minorHAnsi"/>
          <w:color w:val="000000" w:themeColor="text1"/>
        </w:rPr>
      </w:pPr>
      <w:r w:rsidRPr="00D233F9">
        <w:rPr>
          <w:rFonts w:asciiTheme="minorHAnsi" w:hAnsiTheme="minorHAnsi" w:cstheme="minorHAnsi"/>
          <w:color w:val="000000" w:themeColor="text1"/>
        </w:rPr>
        <w:t xml:space="preserve">TLV-TWA (Threshold Limit Value – Time Weighted Average): Used to quantity continuous exposure of personnel to toxic gas (8 hours a day or </w:t>
      </w:r>
      <w:bookmarkStart w:id="25" w:name="_Int_hosAY1kJ"/>
      <w:r w:rsidRPr="00D233F9">
        <w:rPr>
          <w:rFonts w:asciiTheme="minorHAnsi" w:hAnsiTheme="minorHAnsi" w:cstheme="minorHAnsi"/>
          <w:color w:val="000000" w:themeColor="text1"/>
        </w:rPr>
        <w:t>40 hours</w:t>
      </w:r>
      <w:bookmarkEnd w:id="25"/>
      <w:r w:rsidRPr="00D233F9">
        <w:rPr>
          <w:rFonts w:asciiTheme="minorHAnsi" w:hAnsiTheme="minorHAnsi" w:cstheme="minorHAnsi"/>
          <w:color w:val="000000" w:themeColor="text1"/>
        </w:rPr>
        <w:t xml:space="preserve"> per week).</w:t>
      </w:r>
    </w:p>
    <w:p w14:paraId="34C21AE4" w14:textId="62F98CF7" w:rsidR="008A0741" w:rsidRPr="00D233F9" w:rsidRDefault="008A0741" w:rsidP="008A0741">
      <w:pPr>
        <w:ind w:left="360"/>
        <w:rPr>
          <w:rFonts w:asciiTheme="minorHAnsi" w:hAnsiTheme="minorHAnsi" w:cstheme="minorHAnsi"/>
          <w:color w:val="000000" w:themeColor="text1"/>
        </w:rPr>
      </w:pPr>
      <w:r w:rsidRPr="00D233F9">
        <w:rPr>
          <w:rFonts w:asciiTheme="minorHAnsi" w:hAnsiTheme="minorHAnsi" w:cstheme="minorHAnsi"/>
          <w:color w:val="000000" w:themeColor="text1"/>
        </w:rPr>
        <w:t xml:space="preserve">For the maximum horizontal extent of </w:t>
      </w:r>
      <w:bookmarkStart w:id="26" w:name="_Int_mCWcFefi"/>
      <w:r w:rsidRPr="00D233F9">
        <w:rPr>
          <w:rFonts w:asciiTheme="minorHAnsi" w:hAnsiTheme="minorHAnsi" w:cstheme="minorHAnsi"/>
          <w:color w:val="000000" w:themeColor="text1"/>
        </w:rPr>
        <w:t>TLV</w:t>
      </w:r>
      <w:bookmarkEnd w:id="26"/>
      <w:r w:rsidRPr="00D233F9">
        <w:rPr>
          <w:rFonts w:asciiTheme="minorHAnsi" w:hAnsiTheme="minorHAnsi" w:cstheme="minorHAnsi"/>
          <w:color w:val="000000" w:themeColor="text1"/>
        </w:rPr>
        <w:t xml:space="preserve"> </w:t>
      </w:r>
      <w:bookmarkStart w:id="27" w:name="_Int_s6FbQ9Zn"/>
      <w:r w:rsidRPr="00D233F9">
        <w:rPr>
          <w:rFonts w:asciiTheme="minorHAnsi" w:hAnsiTheme="minorHAnsi" w:cstheme="minorHAnsi"/>
          <w:color w:val="000000" w:themeColor="text1"/>
        </w:rPr>
        <w:t>STEL</w:t>
      </w:r>
      <w:bookmarkEnd w:id="27"/>
      <w:r w:rsidRPr="00D233F9">
        <w:rPr>
          <w:rFonts w:asciiTheme="minorHAnsi" w:hAnsiTheme="minorHAnsi" w:cstheme="minorHAnsi"/>
          <w:color w:val="000000" w:themeColor="text1"/>
        </w:rPr>
        <w:t xml:space="preserve"> (30,000 ppm) of CO2 for New Extremely Low BTU Flare and Existing, the maximum horizontal </w:t>
      </w:r>
      <w:r w:rsidR="00F24F97" w:rsidRPr="00D233F9">
        <w:rPr>
          <w:rFonts w:asciiTheme="minorHAnsi" w:hAnsiTheme="minorHAnsi" w:cstheme="minorHAnsi"/>
          <w:color w:val="000000" w:themeColor="text1"/>
        </w:rPr>
        <w:t xml:space="preserve">distance </w:t>
      </w:r>
      <w:r w:rsidRPr="00D233F9">
        <w:rPr>
          <w:rFonts w:asciiTheme="minorHAnsi" w:hAnsiTheme="minorHAnsi" w:cstheme="minorHAnsi"/>
          <w:color w:val="000000" w:themeColor="text1"/>
        </w:rPr>
        <w:t xml:space="preserve">is 89.1 m without </w:t>
      </w:r>
      <w:r w:rsidR="003B176D" w:rsidRPr="00D233F9">
        <w:rPr>
          <w:rFonts w:asciiTheme="minorHAnsi" w:hAnsiTheme="minorHAnsi" w:cstheme="minorHAnsi"/>
          <w:color w:val="000000" w:themeColor="text1"/>
        </w:rPr>
        <w:t xml:space="preserve">a </w:t>
      </w:r>
      <w:r w:rsidRPr="00D233F9">
        <w:rPr>
          <w:rFonts w:asciiTheme="minorHAnsi" w:hAnsiTheme="minorHAnsi" w:cstheme="minorHAnsi"/>
          <w:color w:val="000000" w:themeColor="text1"/>
        </w:rPr>
        <w:t xml:space="preserve">vertical drop at 10 m/s wind speed and </w:t>
      </w:r>
      <w:r w:rsidR="003B176D"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maximum vertical drop is 28.8 m with 25.4 horizontal distance at 0.5 m/s wind speed. However, the maximum horizontal distance and maximum vertical drop of CO2 gas corresponding to TLV STEL (30,000 ppm) does not impact other platforms such as PPS, WPS1 monkey board and QPS helideck.</w:t>
      </w:r>
    </w:p>
    <w:p w14:paraId="158E752C" w14:textId="424FA2FB" w:rsidR="008A0741" w:rsidRPr="00D233F9" w:rsidRDefault="008A0741" w:rsidP="008A0741">
      <w:pPr>
        <w:ind w:left="360"/>
        <w:rPr>
          <w:rFonts w:asciiTheme="minorHAnsi" w:hAnsiTheme="minorHAnsi" w:cstheme="minorHAnsi"/>
          <w:color w:val="000000" w:themeColor="text1"/>
        </w:rPr>
      </w:pPr>
      <w:r w:rsidRPr="00D233F9">
        <w:rPr>
          <w:rFonts w:asciiTheme="minorHAnsi" w:hAnsiTheme="minorHAnsi" w:cstheme="minorHAnsi"/>
          <w:color w:val="000000" w:themeColor="text1"/>
        </w:rPr>
        <w:t xml:space="preserve">For the maximum horizontal extents of TLV TWA (5,000 ppm) of CO2 for </w:t>
      </w:r>
      <w:r w:rsidR="0078646F"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 xml:space="preserve">New Extremely Low BTU Flare tip, the maximum horizontal distance of CO2 gas clouds corresponding to TLV TWA is </w:t>
      </w:r>
      <w:bookmarkStart w:id="28" w:name="_Int_xUlUpo8N"/>
      <w:r w:rsidRPr="00D233F9">
        <w:rPr>
          <w:rFonts w:asciiTheme="minorHAnsi" w:hAnsiTheme="minorHAnsi" w:cstheme="minorHAnsi"/>
          <w:color w:val="000000" w:themeColor="text1"/>
        </w:rPr>
        <w:t>272 m</w:t>
      </w:r>
      <w:bookmarkEnd w:id="28"/>
      <w:r w:rsidRPr="00D233F9">
        <w:rPr>
          <w:rFonts w:asciiTheme="minorHAnsi" w:hAnsiTheme="minorHAnsi" w:cstheme="minorHAnsi"/>
          <w:color w:val="000000" w:themeColor="text1"/>
        </w:rPr>
        <w:t xml:space="preserve"> with </w:t>
      </w:r>
      <w:r w:rsidR="006F0240" w:rsidRPr="00D233F9">
        <w:rPr>
          <w:rFonts w:asciiTheme="minorHAnsi" w:hAnsiTheme="minorHAnsi" w:cstheme="minorHAnsi"/>
          <w:color w:val="000000" w:themeColor="text1"/>
        </w:rPr>
        <w:t xml:space="preserve">a </w:t>
      </w:r>
      <w:r w:rsidR="7383E622" w:rsidRPr="00D233F9">
        <w:rPr>
          <w:rFonts w:asciiTheme="minorHAnsi" w:hAnsiTheme="minorHAnsi" w:cstheme="minorHAnsi"/>
          <w:color w:val="000000" w:themeColor="text1"/>
        </w:rPr>
        <w:t>slight</w:t>
      </w:r>
      <w:r w:rsidRPr="00D233F9">
        <w:rPr>
          <w:rFonts w:asciiTheme="minorHAnsi" w:hAnsiTheme="minorHAnsi" w:cstheme="minorHAnsi"/>
          <w:color w:val="000000" w:themeColor="text1"/>
        </w:rPr>
        <w:t xml:space="preserve"> vertical drop (2 m). Considering the distance between FPS and QPS helideck (about 270 m) and vertical height of CO2 plume is more than </w:t>
      </w:r>
      <w:bookmarkStart w:id="29" w:name="_Int_yFm0Iyjl"/>
      <w:r w:rsidRPr="00D233F9">
        <w:rPr>
          <w:rFonts w:asciiTheme="minorHAnsi" w:hAnsiTheme="minorHAnsi" w:cstheme="minorHAnsi"/>
          <w:color w:val="000000" w:themeColor="text1"/>
        </w:rPr>
        <w:t>117 m</w:t>
      </w:r>
      <w:bookmarkEnd w:id="29"/>
      <w:r w:rsidRPr="00D233F9">
        <w:rPr>
          <w:rFonts w:asciiTheme="minorHAnsi" w:hAnsiTheme="minorHAnsi" w:cstheme="minorHAnsi"/>
          <w:color w:val="000000" w:themeColor="text1"/>
        </w:rPr>
        <w:t xml:space="preserve">, CO2 gas clouds from flare tip do not affect the helicopter operation. Considering horizontal distance of </w:t>
      </w:r>
      <w:bookmarkStart w:id="30" w:name="_Int_uZwt8cZI"/>
      <w:r w:rsidRPr="00D233F9">
        <w:rPr>
          <w:rFonts w:asciiTheme="minorHAnsi" w:hAnsiTheme="minorHAnsi" w:cstheme="minorHAnsi"/>
          <w:color w:val="000000" w:themeColor="text1"/>
        </w:rPr>
        <w:t>117.0 m</w:t>
      </w:r>
      <w:bookmarkEnd w:id="30"/>
      <w:r w:rsidRPr="00D233F9">
        <w:rPr>
          <w:rFonts w:asciiTheme="minorHAnsi" w:hAnsiTheme="minorHAnsi" w:cstheme="minorHAnsi"/>
          <w:color w:val="000000" w:themeColor="text1"/>
        </w:rPr>
        <w:t xml:space="preserve"> when </w:t>
      </w:r>
      <w:r w:rsidR="00583A0C"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 xml:space="preserve">maximum vertical drop of 62.8 m and the distance between FPS and PPS, WPS1 and QPS, </w:t>
      </w:r>
      <w:r w:rsidR="002F3D4C"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maximum vertical drop does not impact to these platforms.</w:t>
      </w:r>
    </w:p>
    <w:p w14:paraId="2D69D591" w14:textId="7E092D93" w:rsidR="00F83AD0" w:rsidRPr="00D233F9" w:rsidRDefault="00D31802" w:rsidP="007B1C58">
      <w:pPr>
        <w:pStyle w:val="Head3"/>
        <w:rPr>
          <w:rFonts w:asciiTheme="minorHAnsi" w:hAnsiTheme="minorHAnsi" w:cstheme="minorHAnsi"/>
          <w:color w:val="000000" w:themeColor="text1"/>
        </w:rPr>
      </w:pPr>
      <w:r w:rsidRPr="00D233F9">
        <w:rPr>
          <w:rFonts w:asciiTheme="minorHAnsi" w:hAnsiTheme="minorHAnsi" w:cstheme="minorHAnsi"/>
          <w:color w:val="000000" w:themeColor="text1"/>
        </w:rPr>
        <w:t>5.</w:t>
      </w:r>
      <w:r w:rsidR="008A0741" w:rsidRPr="00D233F9">
        <w:rPr>
          <w:rFonts w:asciiTheme="minorHAnsi" w:hAnsiTheme="minorHAnsi" w:cstheme="minorHAnsi"/>
          <w:color w:val="000000" w:themeColor="text1"/>
        </w:rPr>
        <w:t>6</w:t>
      </w:r>
      <w:r w:rsidRPr="00D233F9">
        <w:rPr>
          <w:rFonts w:asciiTheme="minorHAnsi" w:hAnsiTheme="minorHAnsi" w:cstheme="minorHAnsi"/>
          <w:color w:val="000000" w:themeColor="text1"/>
        </w:rPr>
        <w:t xml:space="preserve"> </w:t>
      </w:r>
      <w:r w:rsidR="00F83AD0" w:rsidRPr="00D233F9">
        <w:rPr>
          <w:rFonts w:asciiTheme="minorHAnsi" w:hAnsiTheme="minorHAnsi" w:cstheme="minorHAnsi"/>
          <w:color w:val="000000" w:themeColor="text1"/>
        </w:rPr>
        <w:t>Flare R</w:t>
      </w:r>
      <w:r w:rsidR="00E22B62" w:rsidRPr="00D233F9">
        <w:rPr>
          <w:rFonts w:asciiTheme="minorHAnsi" w:hAnsiTheme="minorHAnsi" w:cstheme="minorHAnsi"/>
          <w:color w:val="000000" w:themeColor="text1"/>
        </w:rPr>
        <w:t>adiation Study</w:t>
      </w:r>
    </w:p>
    <w:p w14:paraId="2BDC427C" w14:textId="4237AD5A" w:rsidR="000F4392" w:rsidRPr="00D233F9" w:rsidRDefault="007119D9" w:rsidP="007B1C58">
      <w:pPr>
        <w:ind w:left="360"/>
        <w:rPr>
          <w:rFonts w:asciiTheme="minorHAnsi" w:hAnsiTheme="minorHAnsi" w:cstheme="minorHAnsi"/>
          <w:color w:val="000000" w:themeColor="text1"/>
        </w:rPr>
      </w:pPr>
      <w:r w:rsidRPr="00D233F9">
        <w:rPr>
          <w:rFonts w:asciiTheme="minorHAnsi" w:hAnsiTheme="minorHAnsi" w:cstheme="minorHAnsi"/>
          <w:color w:val="000000" w:themeColor="text1"/>
        </w:rPr>
        <w:t>The thermal radiation at the closest upper deck edge of PPS, WPS1 edge</w:t>
      </w:r>
      <w:r w:rsidR="000A2FAD" w:rsidRPr="00D233F9">
        <w:rPr>
          <w:rFonts w:asciiTheme="minorHAnsi" w:hAnsiTheme="minorHAnsi" w:cstheme="minorHAnsi"/>
          <w:color w:val="000000" w:themeColor="text1"/>
        </w:rPr>
        <w:t>,</w:t>
      </w:r>
      <w:r w:rsidRPr="00D233F9">
        <w:rPr>
          <w:rFonts w:asciiTheme="minorHAnsi" w:hAnsiTheme="minorHAnsi" w:cstheme="minorHAnsi"/>
          <w:color w:val="000000" w:themeColor="text1"/>
        </w:rPr>
        <w:t xml:space="preserve"> and Bridge at PPS </w:t>
      </w:r>
      <w:r w:rsidR="0078415F" w:rsidRPr="00D233F9">
        <w:rPr>
          <w:rFonts w:asciiTheme="minorHAnsi" w:hAnsiTheme="minorHAnsi" w:cstheme="minorHAnsi"/>
          <w:color w:val="000000" w:themeColor="text1"/>
        </w:rPr>
        <w:t xml:space="preserve">was </w:t>
      </w:r>
      <w:r w:rsidRPr="00D233F9">
        <w:rPr>
          <w:rFonts w:asciiTheme="minorHAnsi" w:hAnsiTheme="minorHAnsi" w:cstheme="minorHAnsi"/>
          <w:color w:val="000000" w:themeColor="text1"/>
        </w:rPr>
        <w:t xml:space="preserve">not governing and do not exceed criteria 4.7 kw/m2 and 2 kw/m2 for emergency and continuous flaring, respectively. However, the thermal radiation results at stack base exceed 6.3 kw/m2 and 2 kw/m2 during </w:t>
      </w:r>
      <w:r w:rsidR="000A2FAD" w:rsidRPr="00D233F9">
        <w:rPr>
          <w:rFonts w:asciiTheme="minorHAnsi" w:hAnsiTheme="minorHAnsi" w:cstheme="minorHAnsi"/>
          <w:color w:val="000000" w:themeColor="text1"/>
        </w:rPr>
        <w:t xml:space="preserve">an </w:t>
      </w:r>
      <w:r w:rsidRPr="00D233F9">
        <w:rPr>
          <w:rFonts w:asciiTheme="minorHAnsi" w:hAnsiTheme="minorHAnsi" w:cstheme="minorHAnsi"/>
          <w:color w:val="000000" w:themeColor="text1"/>
        </w:rPr>
        <w:t>emergency and continuous flaring</w:t>
      </w:r>
      <w:r w:rsidR="00FD0EB5" w:rsidRPr="00D233F9">
        <w:rPr>
          <w:rFonts w:asciiTheme="minorHAnsi" w:hAnsiTheme="minorHAnsi" w:cstheme="minorHAnsi"/>
          <w:color w:val="000000" w:themeColor="text1"/>
        </w:rPr>
        <w:t>, respectively.</w:t>
      </w:r>
    </w:p>
    <w:p w14:paraId="73E13895" w14:textId="646B66A3" w:rsidR="00627C80" w:rsidRPr="00D233F9" w:rsidRDefault="00627C80" w:rsidP="007B1C58">
      <w:pPr>
        <w:ind w:left="360"/>
        <w:rPr>
          <w:rFonts w:asciiTheme="minorHAnsi" w:hAnsiTheme="minorHAnsi" w:cstheme="minorHAnsi"/>
          <w:color w:val="000000" w:themeColor="text1"/>
        </w:rPr>
      </w:pPr>
      <w:r w:rsidRPr="00D233F9">
        <w:rPr>
          <w:rFonts w:asciiTheme="minorHAnsi" w:hAnsiTheme="minorHAnsi" w:cstheme="minorHAnsi"/>
          <w:color w:val="000000" w:themeColor="text1"/>
        </w:rPr>
        <w:lastRenderedPageBreak/>
        <w:t>The recommendation to mitigate the</w:t>
      </w:r>
      <w:r w:rsidR="009760F7" w:rsidRPr="00D233F9">
        <w:rPr>
          <w:rFonts w:asciiTheme="minorHAnsi" w:hAnsiTheme="minorHAnsi" w:cstheme="minorHAnsi"/>
          <w:color w:val="000000" w:themeColor="text1"/>
        </w:rPr>
        <w:t xml:space="preserve"> </w:t>
      </w:r>
      <w:r w:rsidR="005B34FA" w:rsidRPr="00D233F9">
        <w:rPr>
          <w:rFonts w:asciiTheme="minorHAnsi" w:hAnsiTheme="minorHAnsi" w:cstheme="minorHAnsi"/>
          <w:color w:val="000000" w:themeColor="text1"/>
        </w:rPr>
        <w:t xml:space="preserve">high </w:t>
      </w:r>
      <w:r w:rsidRPr="00D233F9">
        <w:rPr>
          <w:rFonts w:asciiTheme="minorHAnsi" w:hAnsiTheme="minorHAnsi" w:cstheme="minorHAnsi"/>
          <w:color w:val="000000" w:themeColor="text1"/>
        </w:rPr>
        <w:t>thermal radiation</w:t>
      </w:r>
      <w:r w:rsidR="008D2215" w:rsidRPr="00D233F9">
        <w:rPr>
          <w:rFonts w:asciiTheme="minorHAnsi" w:hAnsiTheme="minorHAnsi" w:cstheme="minorHAnsi"/>
          <w:color w:val="000000" w:themeColor="text1"/>
        </w:rPr>
        <w:t xml:space="preserve"> at stack base</w:t>
      </w:r>
      <w:r w:rsidRPr="00D233F9">
        <w:rPr>
          <w:rFonts w:asciiTheme="minorHAnsi" w:hAnsiTheme="minorHAnsi" w:cstheme="minorHAnsi"/>
          <w:color w:val="000000" w:themeColor="text1"/>
        </w:rPr>
        <w:t xml:space="preserve"> </w:t>
      </w:r>
      <w:r w:rsidR="003645BE" w:rsidRPr="00D233F9">
        <w:rPr>
          <w:rFonts w:asciiTheme="minorHAnsi" w:hAnsiTheme="minorHAnsi" w:cstheme="minorHAnsi"/>
          <w:color w:val="000000" w:themeColor="text1"/>
        </w:rPr>
        <w:t xml:space="preserve">that </w:t>
      </w:r>
      <w:r w:rsidR="00267624" w:rsidRPr="00D233F9">
        <w:rPr>
          <w:rFonts w:asciiTheme="minorHAnsi" w:hAnsiTheme="minorHAnsi" w:cstheme="minorHAnsi"/>
          <w:color w:val="000000" w:themeColor="text1"/>
        </w:rPr>
        <w:t xml:space="preserve">impacts </w:t>
      </w:r>
      <w:r w:rsidRPr="00D233F9">
        <w:rPr>
          <w:rFonts w:asciiTheme="minorHAnsi" w:hAnsiTheme="minorHAnsi" w:cstheme="minorHAnsi"/>
          <w:color w:val="000000" w:themeColor="text1"/>
        </w:rPr>
        <w:t xml:space="preserve">working at height </w:t>
      </w:r>
      <w:r w:rsidR="00971B24" w:rsidRPr="00D233F9">
        <w:rPr>
          <w:rFonts w:asciiTheme="minorHAnsi" w:hAnsiTheme="minorHAnsi" w:cstheme="minorHAnsi"/>
          <w:color w:val="000000" w:themeColor="text1"/>
        </w:rPr>
        <w:t xml:space="preserve">above bridge's heat shield </w:t>
      </w:r>
      <w:r w:rsidR="00265266" w:rsidRPr="00D233F9">
        <w:rPr>
          <w:rFonts w:asciiTheme="minorHAnsi" w:hAnsiTheme="minorHAnsi" w:cstheme="minorHAnsi"/>
          <w:color w:val="000000" w:themeColor="text1"/>
        </w:rPr>
        <w:t xml:space="preserve">during </w:t>
      </w:r>
      <w:r w:rsidR="00284576" w:rsidRPr="00D233F9">
        <w:rPr>
          <w:rFonts w:asciiTheme="minorHAnsi" w:hAnsiTheme="minorHAnsi" w:cstheme="minorHAnsi"/>
          <w:color w:val="000000" w:themeColor="text1"/>
        </w:rPr>
        <w:t xml:space="preserve">the </w:t>
      </w:r>
      <w:r w:rsidR="00265266" w:rsidRPr="00D233F9">
        <w:rPr>
          <w:rFonts w:asciiTheme="minorHAnsi" w:hAnsiTheme="minorHAnsi" w:cstheme="minorHAnsi"/>
          <w:color w:val="000000" w:themeColor="text1"/>
        </w:rPr>
        <w:t>installation</w:t>
      </w:r>
      <w:r w:rsidR="00862342" w:rsidRPr="00D233F9">
        <w:rPr>
          <w:rFonts w:asciiTheme="minorHAnsi" w:hAnsiTheme="minorHAnsi" w:cstheme="minorHAnsi"/>
          <w:color w:val="000000" w:themeColor="text1"/>
        </w:rPr>
        <w:t xml:space="preserve"> period </w:t>
      </w:r>
      <w:r w:rsidR="005C139A" w:rsidRPr="00D233F9">
        <w:rPr>
          <w:rFonts w:asciiTheme="minorHAnsi" w:hAnsiTheme="minorHAnsi" w:cstheme="minorHAnsi"/>
          <w:color w:val="000000" w:themeColor="text1"/>
        </w:rPr>
        <w:t xml:space="preserve">were </w:t>
      </w:r>
      <w:r w:rsidRPr="00D233F9">
        <w:rPr>
          <w:rFonts w:asciiTheme="minorHAnsi" w:hAnsiTheme="minorHAnsi" w:cstheme="minorHAnsi"/>
          <w:color w:val="000000" w:themeColor="text1"/>
        </w:rPr>
        <w:t>as follow</w:t>
      </w:r>
      <w:r w:rsidR="001273B0" w:rsidRPr="00D233F9">
        <w:rPr>
          <w:rFonts w:asciiTheme="minorHAnsi" w:hAnsiTheme="minorHAnsi" w:cstheme="minorHAnsi"/>
          <w:color w:val="000000" w:themeColor="text1"/>
        </w:rPr>
        <w:t>s</w:t>
      </w:r>
      <w:r w:rsidRPr="00D233F9">
        <w:rPr>
          <w:rFonts w:asciiTheme="minorHAnsi" w:hAnsiTheme="minorHAnsi" w:cstheme="minorHAnsi"/>
          <w:color w:val="000000" w:themeColor="text1"/>
        </w:rPr>
        <w:t>:</w:t>
      </w:r>
    </w:p>
    <w:p w14:paraId="7C83C054" w14:textId="77777777" w:rsidR="00627C80" w:rsidRPr="00D233F9" w:rsidRDefault="00627C80" w:rsidP="007B1C58">
      <w:pPr>
        <w:pStyle w:val="ListParagraph"/>
        <w:numPr>
          <w:ilvl w:val="0"/>
          <w:numId w:val="10"/>
        </w:numPr>
        <w:rPr>
          <w:rFonts w:asciiTheme="minorHAnsi" w:hAnsiTheme="minorHAnsi" w:cstheme="minorHAnsi"/>
          <w:color w:val="000000" w:themeColor="text1"/>
        </w:rPr>
      </w:pPr>
      <w:r w:rsidRPr="00D233F9">
        <w:rPr>
          <w:rFonts w:asciiTheme="minorHAnsi" w:hAnsiTheme="minorHAnsi" w:cstheme="minorHAnsi"/>
          <w:color w:val="000000" w:themeColor="text1"/>
        </w:rPr>
        <w:t>Temporary platform (e.g., Access ladder) shall be provided for emergency escape every 20 m.</w:t>
      </w:r>
    </w:p>
    <w:p w14:paraId="416B61E8" w14:textId="145D4753" w:rsidR="00627C80" w:rsidRPr="00D233F9" w:rsidRDefault="00627C80" w:rsidP="007B1C58">
      <w:pPr>
        <w:pStyle w:val="ListParagraph"/>
        <w:numPr>
          <w:ilvl w:val="0"/>
          <w:numId w:val="10"/>
        </w:numPr>
        <w:rPr>
          <w:rFonts w:asciiTheme="minorHAnsi" w:hAnsiTheme="minorHAnsi" w:cstheme="minorHAnsi"/>
          <w:color w:val="000000" w:themeColor="text1"/>
        </w:rPr>
      </w:pPr>
      <w:r w:rsidRPr="00D233F9">
        <w:rPr>
          <w:rFonts w:asciiTheme="minorHAnsi" w:hAnsiTheme="minorHAnsi" w:cstheme="minorHAnsi"/>
          <w:color w:val="000000" w:themeColor="text1"/>
        </w:rPr>
        <w:t xml:space="preserve">Provide mobile heat shade (maintenance heat shield) which can be installed on scaffolding close to </w:t>
      </w:r>
      <w:r w:rsidR="00F4620E" w:rsidRPr="00D233F9">
        <w:rPr>
          <w:rFonts w:asciiTheme="minorHAnsi" w:hAnsiTheme="minorHAnsi" w:cstheme="minorHAnsi"/>
          <w:color w:val="000000" w:themeColor="text1"/>
        </w:rPr>
        <w:t xml:space="preserve">a </w:t>
      </w:r>
      <w:r w:rsidRPr="00D233F9">
        <w:rPr>
          <w:rFonts w:asciiTheme="minorHAnsi" w:hAnsiTheme="minorHAnsi" w:cstheme="minorHAnsi"/>
          <w:color w:val="000000" w:themeColor="text1"/>
        </w:rPr>
        <w:t>working area.</w:t>
      </w:r>
    </w:p>
    <w:p w14:paraId="168C3F21" w14:textId="775F7966" w:rsidR="00627C80" w:rsidRPr="00D233F9" w:rsidRDefault="00627C80" w:rsidP="007B1C58">
      <w:pPr>
        <w:pStyle w:val="ListParagraph"/>
        <w:numPr>
          <w:ilvl w:val="0"/>
          <w:numId w:val="10"/>
        </w:numPr>
        <w:rPr>
          <w:rFonts w:asciiTheme="minorHAnsi" w:hAnsiTheme="minorHAnsi" w:cstheme="minorHAnsi"/>
          <w:color w:val="000000" w:themeColor="text1"/>
        </w:rPr>
      </w:pPr>
      <w:r w:rsidRPr="00D233F9">
        <w:rPr>
          <w:rFonts w:asciiTheme="minorHAnsi" w:hAnsiTheme="minorHAnsi" w:cstheme="minorHAnsi"/>
          <w:color w:val="000000" w:themeColor="text1"/>
        </w:rPr>
        <w:t xml:space="preserve">Heat stroke prevention by </w:t>
      </w:r>
      <w:r w:rsidR="00981D14"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 xml:space="preserve">provision of </w:t>
      </w:r>
      <w:r w:rsidR="00C40268" w:rsidRPr="00D233F9">
        <w:rPr>
          <w:rFonts w:asciiTheme="minorHAnsi" w:hAnsiTheme="minorHAnsi" w:cstheme="minorHAnsi"/>
          <w:color w:val="000000" w:themeColor="text1"/>
        </w:rPr>
        <w:t xml:space="preserve">a </w:t>
      </w:r>
      <w:r w:rsidRPr="00D233F9">
        <w:rPr>
          <w:rFonts w:asciiTheme="minorHAnsi" w:hAnsiTheme="minorHAnsi" w:cstheme="minorHAnsi"/>
          <w:color w:val="000000" w:themeColor="text1"/>
        </w:rPr>
        <w:t xml:space="preserve">continuous working period of </w:t>
      </w:r>
      <w:r w:rsidR="00F4620E"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 xml:space="preserve">workforce at 45 minutes and take rest outside </w:t>
      </w:r>
      <w:r w:rsidR="00C40268" w:rsidRPr="00D233F9">
        <w:rPr>
          <w:rFonts w:asciiTheme="minorHAnsi" w:hAnsiTheme="minorHAnsi" w:cstheme="minorHAnsi"/>
          <w:color w:val="000000" w:themeColor="text1"/>
        </w:rPr>
        <w:t xml:space="preserve">the </w:t>
      </w:r>
      <w:r w:rsidRPr="00D233F9">
        <w:rPr>
          <w:rFonts w:asciiTheme="minorHAnsi" w:hAnsiTheme="minorHAnsi" w:cstheme="minorHAnsi"/>
          <w:color w:val="000000" w:themeColor="text1"/>
        </w:rPr>
        <w:t xml:space="preserve">working area </w:t>
      </w:r>
      <w:r w:rsidR="00C40268" w:rsidRPr="00D233F9">
        <w:rPr>
          <w:rFonts w:asciiTheme="minorHAnsi" w:hAnsiTheme="minorHAnsi" w:cstheme="minorHAnsi"/>
          <w:color w:val="000000" w:themeColor="text1"/>
        </w:rPr>
        <w:t xml:space="preserve">for </w:t>
      </w:r>
      <w:r w:rsidRPr="00D233F9">
        <w:rPr>
          <w:rFonts w:asciiTheme="minorHAnsi" w:hAnsiTheme="minorHAnsi" w:cstheme="minorHAnsi"/>
          <w:color w:val="000000" w:themeColor="text1"/>
        </w:rPr>
        <w:t xml:space="preserve">15 minutes they shall drink total water </w:t>
      </w:r>
      <w:bookmarkStart w:id="31" w:name="_Int_Qyo8viGA"/>
      <w:r w:rsidRPr="00D233F9">
        <w:rPr>
          <w:rFonts w:asciiTheme="minorHAnsi" w:hAnsiTheme="minorHAnsi" w:cstheme="minorHAnsi"/>
          <w:color w:val="000000" w:themeColor="text1"/>
        </w:rPr>
        <w:t>1,000ml</w:t>
      </w:r>
      <w:bookmarkEnd w:id="31"/>
      <w:r w:rsidRPr="00D233F9">
        <w:rPr>
          <w:rFonts w:asciiTheme="minorHAnsi" w:hAnsiTheme="minorHAnsi" w:cstheme="minorHAnsi"/>
          <w:color w:val="000000" w:themeColor="text1"/>
        </w:rPr>
        <w:t xml:space="preserve"> minimum; recommend </w:t>
      </w:r>
      <w:bookmarkStart w:id="32" w:name="_Int_FmwafGi2"/>
      <w:r w:rsidRPr="00D233F9">
        <w:rPr>
          <w:rFonts w:asciiTheme="minorHAnsi" w:hAnsiTheme="minorHAnsi" w:cstheme="minorHAnsi"/>
          <w:color w:val="000000" w:themeColor="text1"/>
        </w:rPr>
        <w:t>to drink</w:t>
      </w:r>
      <w:bookmarkEnd w:id="32"/>
      <w:r w:rsidRPr="00D233F9">
        <w:rPr>
          <w:rFonts w:asciiTheme="minorHAnsi" w:hAnsiTheme="minorHAnsi" w:cstheme="minorHAnsi"/>
          <w:color w:val="000000" w:themeColor="text1"/>
        </w:rPr>
        <w:t xml:space="preserve"> water </w:t>
      </w:r>
      <w:bookmarkStart w:id="33" w:name="_Int_rfCp5lcE"/>
      <w:r w:rsidRPr="00D233F9">
        <w:rPr>
          <w:rFonts w:asciiTheme="minorHAnsi" w:hAnsiTheme="minorHAnsi" w:cstheme="minorHAnsi"/>
          <w:color w:val="000000" w:themeColor="text1"/>
        </w:rPr>
        <w:t>250 ml</w:t>
      </w:r>
      <w:bookmarkEnd w:id="33"/>
      <w:r w:rsidRPr="00D233F9">
        <w:rPr>
          <w:rFonts w:asciiTheme="minorHAnsi" w:hAnsiTheme="minorHAnsi" w:cstheme="minorHAnsi"/>
          <w:color w:val="000000" w:themeColor="text1"/>
        </w:rPr>
        <w:t xml:space="preserve"> every 15 minutes.</w:t>
      </w:r>
    </w:p>
    <w:p w14:paraId="7E6AD9DE" w14:textId="482BF0CE" w:rsidR="0068711A" w:rsidRPr="00D233F9" w:rsidRDefault="00627C80">
      <w:pPr>
        <w:pStyle w:val="ListParagraph"/>
        <w:numPr>
          <w:ilvl w:val="0"/>
          <w:numId w:val="10"/>
        </w:numPr>
        <w:rPr>
          <w:rFonts w:asciiTheme="minorHAnsi" w:hAnsiTheme="minorHAnsi" w:cstheme="minorHAnsi"/>
          <w:color w:val="000000" w:themeColor="text1"/>
          <w:lang w:bidi="th-TH"/>
        </w:rPr>
      </w:pPr>
      <w:r w:rsidRPr="00D233F9">
        <w:rPr>
          <w:rFonts w:asciiTheme="minorHAnsi" w:hAnsiTheme="minorHAnsi" w:cstheme="minorHAnsi"/>
          <w:color w:val="000000" w:themeColor="text1"/>
        </w:rPr>
        <w:t>Personnel who work at heigh</w:t>
      </w:r>
      <w:r w:rsidR="00351A08" w:rsidRPr="00D233F9">
        <w:rPr>
          <w:rFonts w:asciiTheme="minorHAnsi" w:hAnsiTheme="minorHAnsi" w:cstheme="minorHAnsi"/>
          <w:color w:val="000000" w:themeColor="text1"/>
        </w:rPr>
        <w:t>t</w:t>
      </w:r>
      <w:r w:rsidRPr="00D233F9">
        <w:rPr>
          <w:rFonts w:asciiTheme="minorHAnsi" w:hAnsiTheme="minorHAnsi" w:cstheme="minorHAnsi"/>
          <w:color w:val="000000" w:themeColor="text1"/>
        </w:rPr>
        <w:t xml:space="preserve"> above bridge’s heat shield shall wear appropriate clothing </w:t>
      </w:r>
      <w:r w:rsidR="00F4620E" w:rsidRPr="00D233F9">
        <w:rPr>
          <w:rFonts w:asciiTheme="minorHAnsi" w:hAnsiTheme="minorHAnsi" w:cstheme="minorHAnsi"/>
          <w:color w:val="000000" w:themeColor="text1"/>
        </w:rPr>
        <w:t xml:space="preserve">consisting </w:t>
      </w:r>
      <w:r w:rsidRPr="00D233F9">
        <w:rPr>
          <w:rFonts w:asciiTheme="minorHAnsi" w:hAnsiTheme="minorHAnsi" w:cstheme="minorHAnsi"/>
          <w:color w:val="000000" w:themeColor="text1"/>
        </w:rPr>
        <w:t>of hard hat, long-sleeved shirt with cuffs buttons, work gloves, long legging pants, and work shoes to minimize direct skin exposure to thermal radiation.</w:t>
      </w:r>
    </w:p>
    <w:p w14:paraId="6CAD0445" w14:textId="1A4EAB90" w:rsidR="007D44D6" w:rsidRPr="00D233F9" w:rsidRDefault="007D44D6">
      <w:pPr>
        <w:rPr>
          <w:rFonts w:asciiTheme="minorHAnsi" w:hAnsiTheme="minorHAnsi" w:cstheme="minorHAnsi"/>
          <w:color w:val="000000" w:themeColor="text1"/>
        </w:rPr>
      </w:pPr>
      <w:r w:rsidRPr="00D233F9">
        <w:rPr>
          <w:rFonts w:asciiTheme="minorHAnsi" w:hAnsiTheme="minorHAnsi" w:cstheme="minorHAnsi"/>
          <w:color w:val="000000" w:themeColor="text1"/>
        </w:rPr>
        <w:t xml:space="preserve">Regarding the FEED result with highlighted work </w:t>
      </w:r>
      <w:r w:rsidR="008E3C76" w:rsidRPr="00D233F9">
        <w:rPr>
          <w:rFonts w:asciiTheme="minorHAnsi" w:hAnsiTheme="minorHAnsi" w:cstheme="minorHAnsi"/>
          <w:color w:val="000000" w:themeColor="text1"/>
        </w:rPr>
        <w:t>abovementioned</w:t>
      </w:r>
      <w:r w:rsidRPr="00D233F9">
        <w:rPr>
          <w:rFonts w:asciiTheme="minorHAnsi" w:hAnsiTheme="minorHAnsi" w:cstheme="minorHAnsi"/>
          <w:color w:val="000000" w:themeColor="text1"/>
        </w:rPr>
        <w:t xml:space="preserve">, the </w:t>
      </w:r>
      <w:bookmarkStart w:id="34" w:name="_Int_z8IihbQU"/>
      <w:r w:rsidRPr="00D233F9">
        <w:rPr>
          <w:rFonts w:asciiTheme="minorHAnsi" w:hAnsiTheme="minorHAnsi" w:cstheme="minorHAnsi"/>
          <w:color w:val="000000" w:themeColor="text1"/>
        </w:rPr>
        <w:t>new technology</w:t>
      </w:r>
      <w:bookmarkEnd w:id="34"/>
      <w:r w:rsidRPr="00D233F9">
        <w:rPr>
          <w:rFonts w:asciiTheme="minorHAnsi" w:hAnsiTheme="minorHAnsi" w:cstheme="minorHAnsi"/>
          <w:color w:val="000000" w:themeColor="text1"/>
        </w:rPr>
        <w:t xml:space="preserve"> is suitable to apply for offshore operation. The decision to sanction this project was granted. The</w:t>
      </w:r>
      <w:r w:rsidRPr="00D233F9" w:rsidDel="00B91B45">
        <w:rPr>
          <w:rFonts w:asciiTheme="minorHAnsi" w:hAnsiTheme="minorHAnsi" w:cstheme="minorHAnsi"/>
          <w:color w:val="000000" w:themeColor="text1"/>
        </w:rPr>
        <w:t xml:space="preserve"> </w:t>
      </w:r>
      <w:r w:rsidRPr="00D233F9">
        <w:rPr>
          <w:rFonts w:asciiTheme="minorHAnsi" w:hAnsiTheme="minorHAnsi" w:cstheme="minorHAnsi"/>
          <w:color w:val="000000" w:themeColor="text1"/>
        </w:rPr>
        <w:t>target to install and commission in 2024 has been continued accordingly.</w:t>
      </w:r>
    </w:p>
    <w:p w14:paraId="42FCEA2C" w14:textId="3002BE42" w:rsidR="005D5364" w:rsidRPr="008051C9" w:rsidRDefault="005D5364" w:rsidP="005D5364">
      <w:pPr>
        <w:pStyle w:val="Head2"/>
        <w:rPr>
          <w:rFonts w:asciiTheme="minorHAnsi" w:hAnsiTheme="minorHAnsi" w:cstheme="minorHAnsi"/>
          <w:color w:val="000000" w:themeColor="text1"/>
        </w:rPr>
      </w:pPr>
      <w:r>
        <w:rPr>
          <w:rFonts w:asciiTheme="minorHAnsi" w:hAnsiTheme="minorHAnsi" w:cstheme="minorHAnsi"/>
          <w:color w:val="000000" w:themeColor="text1"/>
        </w:rPr>
        <w:t>6</w:t>
      </w:r>
      <w:r w:rsidRPr="008051C9">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Field trial test </w:t>
      </w:r>
      <w:r w:rsidR="00A22CE7">
        <w:rPr>
          <w:rFonts w:asciiTheme="minorHAnsi" w:hAnsiTheme="minorHAnsi" w:cstheme="minorHAnsi"/>
          <w:color w:val="000000" w:themeColor="text1"/>
        </w:rPr>
        <w:t>at</w:t>
      </w:r>
      <w:r w:rsidRPr="008051C9">
        <w:rPr>
          <w:rFonts w:asciiTheme="minorHAnsi" w:hAnsiTheme="minorHAnsi" w:cstheme="minorHAnsi"/>
          <w:color w:val="000000" w:themeColor="text1"/>
        </w:rPr>
        <w:t xml:space="preserve"> GBS brownfield </w:t>
      </w:r>
    </w:p>
    <w:p w14:paraId="3FC20CD5" w14:textId="6059A567" w:rsidR="009303A4" w:rsidRPr="008051C9" w:rsidRDefault="00F07602" w:rsidP="009303A4">
      <w:pPr>
        <w:rPr>
          <w:rFonts w:asciiTheme="minorHAnsi" w:hAnsiTheme="minorHAnsi" w:cstheme="minorHAnsi"/>
        </w:rPr>
      </w:pPr>
      <w:r>
        <w:rPr>
          <w:rFonts w:asciiTheme="minorHAnsi" w:hAnsiTheme="minorHAnsi" w:cstheme="minorHAnsi"/>
          <w:color w:val="000000" w:themeColor="text1"/>
        </w:rPr>
        <w:t>In July 2024,</w:t>
      </w:r>
      <w:r w:rsidR="009303A4">
        <w:rPr>
          <w:rFonts w:asciiTheme="minorHAnsi" w:hAnsiTheme="minorHAnsi" w:cstheme="minorHAnsi"/>
          <w:color w:val="000000" w:themeColor="text1"/>
        </w:rPr>
        <w:t xml:space="preserve"> </w:t>
      </w:r>
      <w:r w:rsidR="009303A4" w:rsidRPr="008051C9">
        <w:rPr>
          <w:rFonts w:asciiTheme="minorHAnsi" w:hAnsiTheme="minorHAnsi" w:cstheme="minorHAnsi"/>
        </w:rPr>
        <w:t>the installation at the brownfield facility was successfully completed as planned. The research team then continued with commissioning and field testing, yielding satisfactory results. The intensive field test program proved that all functions of the new technology met expectations, and the required flare gas heating value can be reduced from at least 200 BTU/scf to 160 BTU/scf based on the actual limitations of field operation. There is potential for lowering the required heating value to 110 BTU/scf, depending on the performance of the CO2 membrane.</w:t>
      </w:r>
    </w:p>
    <w:p w14:paraId="7EF1492B" w14:textId="77777777" w:rsidR="00952C14" w:rsidRPr="00952C14" w:rsidRDefault="00952C14" w:rsidP="00952C14">
      <w:pPr>
        <w:pStyle w:val="BodyTextParagraph"/>
      </w:pPr>
      <w:bookmarkStart w:id="35" w:name="_Hlk172098122"/>
    </w:p>
    <w:p w14:paraId="4BA82B97" w14:textId="1AD653E6" w:rsidR="00C871EB" w:rsidRPr="00D233F9" w:rsidRDefault="00C871EB" w:rsidP="00C871EB">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t>Conclusions</w:t>
      </w:r>
    </w:p>
    <w:p w14:paraId="4A5C944F" w14:textId="090863C4" w:rsidR="006A0830" w:rsidRPr="00D233F9" w:rsidRDefault="000511D8" w:rsidP="006A0830">
      <w:pPr>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w:t>
      </w:r>
      <w:r w:rsidR="00351A08" w:rsidRPr="00D233F9">
        <w:rPr>
          <w:rFonts w:asciiTheme="minorHAnsi" w:hAnsiTheme="minorHAnsi" w:cstheme="minorHAnsi"/>
          <w:color w:val="000000" w:themeColor="text1"/>
        </w:rPr>
        <w:t xml:space="preserve">goal of net zero GHG emissions in the oil and gas industry will have many challenges </w:t>
      </w:r>
      <w:r w:rsidR="009A7433" w:rsidRPr="00D233F9">
        <w:rPr>
          <w:rFonts w:asciiTheme="minorHAnsi" w:hAnsiTheme="minorHAnsi" w:cstheme="minorHAnsi"/>
          <w:color w:val="000000" w:themeColor="text1"/>
        </w:rPr>
        <w:t xml:space="preserve">but </w:t>
      </w:r>
      <w:r w:rsidR="00351A08" w:rsidRPr="00D233F9">
        <w:rPr>
          <w:rFonts w:asciiTheme="minorHAnsi" w:hAnsiTheme="minorHAnsi" w:cstheme="minorHAnsi"/>
          <w:color w:val="000000" w:themeColor="text1"/>
        </w:rPr>
        <w:t xml:space="preserve">it is </w:t>
      </w:r>
      <w:r w:rsidR="00404AF8" w:rsidRPr="00D233F9">
        <w:rPr>
          <w:rFonts w:asciiTheme="minorHAnsi" w:hAnsiTheme="minorHAnsi" w:cstheme="minorHAnsi"/>
          <w:color w:val="000000" w:themeColor="text1"/>
        </w:rPr>
        <w:t>possible</w:t>
      </w:r>
      <w:r w:rsidR="00360955" w:rsidRPr="00D233F9">
        <w:rPr>
          <w:rFonts w:asciiTheme="minorHAnsi" w:hAnsiTheme="minorHAnsi" w:cstheme="minorHAnsi"/>
          <w:color w:val="000000" w:themeColor="text1"/>
        </w:rPr>
        <w:t xml:space="preserve"> with </w:t>
      </w:r>
      <w:r w:rsidR="009312B4" w:rsidRPr="00D233F9">
        <w:rPr>
          <w:rFonts w:asciiTheme="minorHAnsi" w:hAnsiTheme="minorHAnsi" w:cstheme="minorHAnsi"/>
          <w:color w:val="000000" w:themeColor="text1"/>
        </w:rPr>
        <w:t xml:space="preserve">intensive </w:t>
      </w:r>
      <w:r w:rsidR="00360955" w:rsidRPr="00D233F9">
        <w:rPr>
          <w:rFonts w:asciiTheme="minorHAnsi" w:hAnsiTheme="minorHAnsi" w:cstheme="minorHAnsi"/>
          <w:color w:val="000000" w:themeColor="text1"/>
        </w:rPr>
        <w:t>team effort</w:t>
      </w:r>
      <w:r w:rsidR="00404AF8" w:rsidRPr="00D233F9">
        <w:rPr>
          <w:rFonts w:asciiTheme="minorHAnsi" w:hAnsiTheme="minorHAnsi" w:cstheme="minorHAnsi"/>
          <w:color w:val="000000" w:themeColor="text1"/>
        </w:rPr>
        <w:t xml:space="preserve">. </w:t>
      </w:r>
      <w:r w:rsidR="006E42BA" w:rsidRPr="00D233F9">
        <w:rPr>
          <w:rFonts w:asciiTheme="minorHAnsi" w:hAnsiTheme="minorHAnsi" w:cstheme="minorHAnsi"/>
          <w:color w:val="000000" w:themeColor="text1"/>
        </w:rPr>
        <w:t>Existing t</w:t>
      </w:r>
      <w:r w:rsidR="00351A08" w:rsidRPr="00D233F9">
        <w:rPr>
          <w:rFonts w:asciiTheme="minorHAnsi" w:hAnsiTheme="minorHAnsi" w:cstheme="minorHAnsi"/>
          <w:color w:val="000000" w:themeColor="text1"/>
        </w:rPr>
        <w:t>echnologies such as lean gas flar</w:t>
      </w:r>
      <w:r w:rsidR="00FA7AAC" w:rsidRPr="00D233F9">
        <w:rPr>
          <w:rFonts w:asciiTheme="minorHAnsi" w:hAnsiTheme="minorHAnsi" w:cstheme="minorHAnsi"/>
          <w:color w:val="000000" w:themeColor="text1"/>
        </w:rPr>
        <w:t>ing technolog</w:t>
      </w:r>
      <w:r w:rsidR="00264A56" w:rsidRPr="00D233F9">
        <w:rPr>
          <w:rFonts w:asciiTheme="minorHAnsi" w:hAnsiTheme="minorHAnsi" w:cstheme="minorHAnsi"/>
          <w:color w:val="000000" w:themeColor="text1"/>
        </w:rPr>
        <w:t>ies</w:t>
      </w:r>
      <w:r w:rsidR="006E42BA" w:rsidRPr="00D233F9">
        <w:rPr>
          <w:rFonts w:asciiTheme="minorHAnsi" w:hAnsiTheme="minorHAnsi" w:cstheme="minorHAnsi"/>
          <w:color w:val="000000" w:themeColor="text1"/>
        </w:rPr>
        <w:t>,</w:t>
      </w:r>
      <w:r w:rsidR="00FA7AAC" w:rsidRPr="00D233F9">
        <w:rPr>
          <w:rFonts w:asciiTheme="minorHAnsi" w:hAnsiTheme="minorHAnsi" w:cstheme="minorHAnsi"/>
          <w:color w:val="000000" w:themeColor="text1"/>
        </w:rPr>
        <w:t xml:space="preserve"> </w:t>
      </w:r>
      <w:r w:rsidR="00351A08" w:rsidRPr="00D233F9">
        <w:rPr>
          <w:rFonts w:asciiTheme="minorHAnsi" w:hAnsiTheme="minorHAnsi" w:cstheme="minorHAnsi"/>
          <w:color w:val="000000" w:themeColor="text1"/>
        </w:rPr>
        <w:t xml:space="preserve">have reached their limits in reducing GHG emissions.  </w:t>
      </w:r>
      <w:r w:rsidR="60E01941" w:rsidRPr="00D233F9">
        <w:rPr>
          <w:rFonts w:asciiTheme="minorHAnsi" w:hAnsiTheme="minorHAnsi" w:cstheme="minorHAnsi"/>
          <w:color w:val="000000" w:themeColor="text1"/>
        </w:rPr>
        <w:t>Technological breakthrough</w:t>
      </w:r>
      <w:r w:rsidR="00351A08" w:rsidRPr="00D233F9">
        <w:rPr>
          <w:rFonts w:asciiTheme="minorHAnsi" w:hAnsiTheme="minorHAnsi" w:cstheme="minorHAnsi"/>
          <w:color w:val="000000" w:themeColor="text1"/>
        </w:rPr>
        <w:t>s</w:t>
      </w:r>
      <w:r w:rsidR="60E01941" w:rsidRPr="00D233F9">
        <w:rPr>
          <w:rFonts w:asciiTheme="minorHAnsi" w:hAnsiTheme="minorHAnsi" w:cstheme="minorHAnsi"/>
          <w:color w:val="000000" w:themeColor="text1"/>
        </w:rPr>
        <w:t xml:space="preserve"> </w:t>
      </w:r>
      <w:r w:rsidR="3C0A7670" w:rsidRPr="00D233F9">
        <w:rPr>
          <w:rFonts w:asciiTheme="minorHAnsi" w:hAnsiTheme="minorHAnsi" w:cstheme="minorHAnsi"/>
          <w:color w:val="000000" w:themeColor="text1"/>
        </w:rPr>
        <w:t>are</w:t>
      </w:r>
      <w:r w:rsidR="006A0830" w:rsidRPr="00D233F9">
        <w:rPr>
          <w:rFonts w:asciiTheme="minorHAnsi" w:hAnsiTheme="minorHAnsi" w:cstheme="minorHAnsi"/>
          <w:color w:val="000000" w:themeColor="text1"/>
        </w:rPr>
        <w:t xml:space="preserve"> </w:t>
      </w:r>
      <w:r w:rsidR="65AE623E" w:rsidRPr="00D233F9">
        <w:rPr>
          <w:rFonts w:asciiTheme="minorHAnsi" w:hAnsiTheme="minorHAnsi" w:cstheme="minorHAnsi"/>
          <w:color w:val="000000" w:themeColor="text1"/>
        </w:rPr>
        <w:t>necessary</w:t>
      </w:r>
      <w:r w:rsidR="00351A08" w:rsidRPr="00D233F9">
        <w:rPr>
          <w:rFonts w:asciiTheme="minorHAnsi" w:hAnsiTheme="minorHAnsi" w:cstheme="minorHAnsi"/>
          <w:color w:val="000000" w:themeColor="text1"/>
        </w:rPr>
        <w:t xml:space="preserve"> to advance the goal of net zero</w:t>
      </w:r>
      <w:r w:rsidR="006A0830" w:rsidRPr="00D233F9">
        <w:rPr>
          <w:rFonts w:asciiTheme="minorHAnsi" w:hAnsiTheme="minorHAnsi" w:cstheme="minorHAnsi"/>
          <w:color w:val="000000" w:themeColor="text1"/>
        </w:rPr>
        <w:t xml:space="preserve">. RD&amp;T to invent </w:t>
      </w:r>
      <w:r w:rsidR="09C363A9" w:rsidRPr="00D233F9">
        <w:rPr>
          <w:rFonts w:asciiTheme="minorHAnsi" w:hAnsiTheme="minorHAnsi" w:cstheme="minorHAnsi"/>
          <w:color w:val="000000" w:themeColor="text1"/>
        </w:rPr>
        <w:t>innovative</w:t>
      </w:r>
      <w:r w:rsidR="006A0830" w:rsidRPr="00D233F9">
        <w:rPr>
          <w:rFonts w:asciiTheme="minorHAnsi" w:hAnsiTheme="minorHAnsi" w:cstheme="minorHAnsi"/>
          <w:color w:val="000000" w:themeColor="text1"/>
        </w:rPr>
        <w:t xml:space="preserve"> technology </w:t>
      </w:r>
      <w:r w:rsidR="001173F7" w:rsidRPr="00D233F9">
        <w:rPr>
          <w:rFonts w:asciiTheme="minorHAnsi" w:hAnsiTheme="minorHAnsi" w:cstheme="minorHAnsi"/>
          <w:color w:val="000000" w:themeColor="text1"/>
        </w:rPr>
        <w:t xml:space="preserve">for </w:t>
      </w:r>
      <w:r w:rsidR="006A0830" w:rsidRPr="00D233F9">
        <w:rPr>
          <w:rFonts w:asciiTheme="minorHAnsi" w:hAnsiTheme="minorHAnsi" w:cstheme="minorHAnsi"/>
          <w:color w:val="000000" w:themeColor="text1"/>
        </w:rPr>
        <w:t xml:space="preserve">lean gas </w:t>
      </w:r>
      <w:r w:rsidR="001173F7" w:rsidRPr="00D233F9">
        <w:rPr>
          <w:rFonts w:asciiTheme="minorHAnsi" w:hAnsiTheme="minorHAnsi" w:cstheme="minorHAnsi"/>
          <w:color w:val="000000" w:themeColor="text1"/>
        </w:rPr>
        <w:t>flaring</w:t>
      </w:r>
      <w:r w:rsidR="006A0830" w:rsidRPr="00D233F9">
        <w:rPr>
          <w:rFonts w:asciiTheme="minorHAnsi" w:hAnsiTheme="minorHAnsi" w:cstheme="minorHAnsi"/>
          <w:color w:val="000000" w:themeColor="text1"/>
        </w:rPr>
        <w:t xml:space="preserve"> was initiated from </w:t>
      </w:r>
      <w:r w:rsidR="006E42BA" w:rsidRPr="00D233F9">
        <w:rPr>
          <w:rFonts w:asciiTheme="minorHAnsi" w:hAnsiTheme="minorHAnsi" w:cstheme="minorHAnsi"/>
          <w:color w:val="000000" w:themeColor="text1"/>
        </w:rPr>
        <w:t>the PTTEP vision of net zero</w:t>
      </w:r>
      <w:r w:rsidR="006A0830" w:rsidRPr="00D233F9">
        <w:rPr>
          <w:rFonts w:asciiTheme="minorHAnsi" w:hAnsiTheme="minorHAnsi" w:cstheme="minorHAnsi"/>
          <w:color w:val="000000" w:themeColor="text1"/>
        </w:rPr>
        <w:t xml:space="preserve"> </w:t>
      </w:r>
      <w:r w:rsidR="00FA7AAC" w:rsidRPr="00D233F9">
        <w:rPr>
          <w:rFonts w:asciiTheme="minorHAnsi" w:hAnsiTheme="minorHAnsi" w:cstheme="minorHAnsi"/>
          <w:color w:val="000000" w:themeColor="text1"/>
        </w:rPr>
        <w:t>and after several years of hard work</w:t>
      </w:r>
      <w:r w:rsidR="00E37F7F" w:rsidRPr="00D233F9">
        <w:rPr>
          <w:rFonts w:asciiTheme="minorHAnsi" w:hAnsiTheme="minorHAnsi" w:cstheme="minorHAnsi"/>
          <w:color w:val="000000" w:themeColor="text1"/>
        </w:rPr>
        <w:t>,</w:t>
      </w:r>
      <w:r w:rsidR="006A0830" w:rsidRPr="00D233F9">
        <w:rPr>
          <w:rFonts w:asciiTheme="minorHAnsi" w:hAnsiTheme="minorHAnsi" w:cstheme="minorHAnsi"/>
          <w:color w:val="000000" w:themeColor="text1"/>
        </w:rPr>
        <w:t xml:space="preserve"> it is ready for execution. </w:t>
      </w:r>
      <w:r w:rsidR="009A1DDB" w:rsidRPr="00D233F9">
        <w:rPr>
          <w:rFonts w:asciiTheme="minorHAnsi" w:hAnsiTheme="minorHAnsi" w:cstheme="minorHAnsi"/>
          <w:color w:val="000000" w:themeColor="text1"/>
        </w:rPr>
        <w:t xml:space="preserve">Innovative technology can be incredibly difficult to develop but when successful it can </w:t>
      </w:r>
      <w:r w:rsidR="395A61C4" w:rsidRPr="00D233F9">
        <w:rPr>
          <w:rFonts w:asciiTheme="minorHAnsi" w:hAnsiTheme="minorHAnsi" w:cstheme="minorHAnsi"/>
          <w:color w:val="000000" w:themeColor="text1"/>
        </w:rPr>
        <w:t>significantly</w:t>
      </w:r>
      <w:r w:rsidR="009A1DDB" w:rsidRPr="00D233F9">
        <w:rPr>
          <w:rFonts w:asciiTheme="minorHAnsi" w:hAnsiTheme="minorHAnsi" w:cstheme="minorHAnsi"/>
          <w:color w:val="000000" w:themeColor="text1"/>
        </w:rPr>
        <w:t xml:space="preserve"> impact the </w:t>
      </w:r>
      <w:r w:rsidR="006E42BA" w:rsidRPr="00D233F9">
        <w:rPr>
          <w:rFonts w:asciiTheme="minorHAnsi" w:hAnsiTheme="minorHAnsi" w:cstheme="minorHAnsi"/>
          <w:color w:val="000000" w:themeColor="text1"/>
        </w:rPr>
        <w:t xml:space="preserve">environmental and commercial performance of a </w:t>
      </w:r>
      <w:r w:rsidR="009A1DDB" w:rsidRPr="00D233F9">
        <w:rPr>
          <w:rFonts w:asciiTheme="minorHAnsi" w:hAnsiTheme="minorHAnsi" w:cstheme="minorHAnsi"/>
          <w:color w:val="000000" w:themeColor="text1"/>
        </w:rPr>
        <w:t>business.</w:t>
      </w:r>
    </w:p>
    <w:p w14:paraId="054F9F48" w14:textId="5FBF3340" w:rsidR="00264A56" w:rsidRPr="00D233F9" w:rsidRDefault="00264A56" w:rsidP="00264A56">
      <w:pPr>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new </w:t>
      </w:r>
      <w:r w:rsidR="006E42BA" w:rsidRPr="00D233F9">
        <w:rPr>
          <w:rFonts w:asciiTheme="minorHAnsi" w:hAnsiTheme="minorHAnsi" w:cstheme="minorHAnsi"/>
          <w:color w:val="000000" w:themeColor="text1"/>
        </w:rPr>
        <w:t xml:space="preserve">flare tip </w:t>
      </w:r>
      <w:r w:rsidRPr="00D233F9">
        <w:rPr>
          <w:rFonts w:asciiTheme="minorHAnsi" w:hAnsiTheme="minorHAnsi" w:cstheme="minorHAnsi"/>
          <w:color w:val="000000" w:themeColor="text1"/>
        </w:rPr>
        <w:t xml:space="preserve">technology </w:t>
      </w:r>
      <w:r w:rsidR="006E42BA" w:rsidRPr="00D233F9">
        <w:rPr>
          <w:rFonts w:asciiTheme="minorHAnsi" w:hAnsiTheme="minorHAnsi" w:cstheme="minorHAnsi"/>
          <w:color w:val="000000" w:themeColor="text1"/>
        </w:rPr>
        <w:t xml:space="preserve">was extensively tested onshore and has been approved for </w:t>
      </w:r>
      <w:r w:rsidRPr="00D233F9">
        <w:rPr>
          <w:rFonts w:asciiTheme="minorHAnsi" w:hAnsiTheme="minorHAnsi" w:cstheme="minorHAnsi"/>
          <w:color w:val="000000" w:themeColor="text1"/>
        </w:rPr>
        <w:t xml:space="preserve">offshore </w:t>
      </w:r>
      <w:r w:rsidR="006E42BA" w:rsidRPr="00D233F9">
        <w:rPr>
          <w:rFonts w:asciiTheme="minorHAnsi" w:hAnsiTheme="minorHAnsi" w:cstheme="minorHAnsi"/>
          <w:color w:val="000000" w:themeColor="text1"/>
        </w:rPr>
        <w:t>installation, testing, and gas production</w:t>
      </w:r>
      <w:r w:rsidRPr="00D233F9">
        <w:rPr>
          <w:rFonts w:asciiTheme="minorHAnsi" w:hAnsiTheme="minorHAnsi" w:cstheme="minorHAnsi"/>
          <w:color w:val="000000" w:themeColor="text1"/>
        </w:rPr>
        <w:t xml:space="preserve">. </w:t>
      </w:r>
      <w:r w:rsidR="006E42BA" w:rsidRPr="00D233F9">
        <w:rPr>
          <w:rFonts w:asciiTheme="minorHAnsi" w:hAnsiTheme="minorHAnsi" w:cstheme="minorHAnsi"/>
          <w:color w:val="000000" w:themeColor="text1"/>
        </w:rPr>
        <w:t xml:space="preserve">The first full scale installation was deployed </w:t>
      </w:r>
      <w:r w:rsidR="0039750E" w:rsidRPr="00D233F9">
        <w:rPr>
          <w:rFonts w:asciiTheme="minorHAnsi" w:hAnsiTheme="minorHAnsi" w:cstheme="minorHAnsi"/>
          <w:color w:val="000000" w:themeColor="text1"/>
        </w:rPr>
        <w:t>to</w:t>
      </w:r>
      <w:r w:rsidR="006E42BA" w:rsidRPr="00D233F9">
        <w:rPr>
          <w:rFonts w:asciiTheme="minorHAnsi" w:hAnsiTheme="minorHAnsi" w:cstheme="minorHAnsi"/>
          <w:color w:val="000000" w:themeColor="text1"/>
        </w:rPr>
        <w:t xml:space="preserve"> one of the offshore gas fields in the Gulf of Thailand in July 2024</w:t>
      </w:r>
      <w:r w:rsidR="00DF1BB9">
        <w:rPr>
          <w:rFonts w:asciiTheme="minorHAnsi" w:hAnsiTheme="minorHAnsi" w:cstheme="minorHAnsi"/>
          <w:color w:val="000000" w:themeColor="text1"/>
        </w:rPr>
        <w:t xml:space="preserve"> with successful results</w:t>
      </w:r>
      <w:r w:rsidR="00BB42BA">
        <w:rPr>
          <w:rFonts w:asciiTheme="minorHAnsi" w:hAnsiTheme="minorHAnsi" w:cstheme="minorHAnsi"/>
          <w:color w:val="000000" w:themeColor="text1"/>
        </w:rPr>
        <w:t xml:space="preserve"> </w:t>
      </w:r>
      <w:r w:rsidR="00BB42BA">
        <w:rPr>
          <w:rStyle w:val="cf01"/>
        </w:rPr>
        <w:t xml:space="preserve">contributing to confidence that the flare </w:t>
      </w:r>
      <w:r w:rsidR="00F07602">
        <w:rPr>
          <w:rStyle w:val="cf01"/>
        </w:rPr>
        <w:t>is</w:t>
      </w:r>
      <w:r w:rsidR="00BB42BA">
        <w:rPr>
          <w:rStyle w:val="cf01"/>
        </w:rPr>
        <w:t xml:space="preserve"> operate as expected and not have unforeseen issues</w:t>
      </w:r>
      <w:r w:rsidR="006E42BA" w:rsidRPr="00D233F9">
        <w:rPr>
          <w:rFonts w:asciiTheme="minorHAnsi" w:hAnsiTheme="minorHAnsi" w:cstheme="minorHAnsi"/>
          <w:color w:val="000000" w:themeColor="text1"/>
        </w:rPr>
        <w:t xml:space="preserve">. Because this new technology allows reduced flaring of production gas, the platform expects </w:t>
      </w:r>
      <w:r w:rsidRPr="00D233F9">
        <w:rPr>
          <w:rFonts w:asciiTheme="minorHAnsi" w:hAnsiTheme="minorHAnsi" w:cstheme="minorHAnsi"/>
          <w:color w:val="000000" w:themeColor="text1"/>
        </w:rPr>
        <w:t xml:space="preserve">to </w:t>
      </w:r>
      <w:r w:rsidR="006E42BA" w:rsidRPr="00D233F9">
        <w:rPr>
          <w:rFonts w:asciiTheme="minorHAnsi" w:hAnsiTheme="minorHAnsi" w:cstheme="minorHAnsi"/>
          <w:color w:val="000000" w:themeColor="text1"/>
        </w:rPr>
        <w:t xml:space="preserve">produce and additional </w:t>
      </w:r>
      <w:r w:rsidRPr="00D233F9">
        <w:rPr>
          <w:rFonts w:asciiTheme="minorHAnsi" w:hAnsiTheme="minorHAnsi" w:cstheme="minorHAnsi"/>
          <w:color w:val="000000" w:themeColor="text1"/>
        </w:rPr>
        <w:t>$10</w:t>
      </w:r>
      <w:r w:rsidR="006E42BA" w:rsidRPr="00D233F9">
        <w:rPr>
          <w:rFonts w:asciiTheme="minorHAnsi" w:hAnsiTheme="minorHAnsi" w:cstheme="minorHAnsi"/>
          <w:color w:val="000000" w:themeColor="text1"/>
        </w:rPr>
        <w:t xml:space="preserve"> million to $</w:t>
      </w:r>
      <w:r w:rsidRPr="00D233F9">
        <w:rPr>
          <w:rFonts w:asciiTheme="minorHAnsi" w:hAnsiTheme="minorHAnsi" w:cstheme="minorHAnsi"/>
          <w:color w:val="000000" w:themeColor="text1"/>
        </w:rPr>
        <w:t>31</w:t>
      </w:r>
      <w:r w:rsidR="006E42BA" w:rsidRPr="00D233F9">
        <w:rPr>
          <w:rFonts w:asciiTheme="minorHAnsi" w:hAnsiTheme="minorHAnsi" w:cstheme="minorHAnsi"/>
          <w:color w:val="000000" w:themeColor="text1"/>
        </w:rPr>
        <w:t xml:space="preserve"> million of additional gas sales</w:t>
      </w:r>
      <w:r w:rsidRPr="00D233F9">
        <w:rPr>
          <w:rFonts w:asciiTheme="minorHAnsi" w:hAnsiTheme="minorHAnsi" w:cstheme="minorHAnsi"/>
          <w:color w:val="000000" w:themeColor="text1"/>
        </w:rPr>
        <w:t xml:space="preserve"> per year per platform. Moreover, </w:t>
      </w:r>
      <w:r w:rsidR="00A22CE7">
        <w:rPr>
          <w:rFonts w:asciiTheme="minorHAnsi" w:hAnsiTheme="minorHAnsi" w:cstheme="minorHAnsi"/>
          <w:color w:val="000000" w:themeColor="text1"/>
        </w:rPr>
        <w:t>60</w:t>
      </w:r>
      <w:r w:rsidR="0039750E" w:rsidRPr="00D233F9">
        <w:rPr>
          <w:rFonts w:asciiTheme="minorHAnsi" w:hAnsiTheme="minorHAnsi" w:cstheme="minorHAnsi"/>
          <w:color w:val="000000" w:themeColor="text1"/>
        </w:rPr>
        <w:t>,000</w:t>
      </w:r>
      <w:r w:rsidR="00A22CE7">
        <w:rPr>
          <w:rFonts w:asciiTheme="minorHAnsi" w:hAnsiTheme="minorHAnsi" w:cstheme="minorHAnsi"/>
          <w:color w:val="000000" w:themeColor="text1"/>
        </w:rPr>
        <w:t xml:space="preserve"> – 300,000</w:t>
      </w:r>
      <w:r w:rsidR="0039750E" w:rsidRPr="00D233F9">
        <w:rPr>
          <w:rFonts w:asciiTheme="minorHAnsi" w:hAnsiTheme="minorHAnsi" w:cstheme="minorHAnsi"/>
          <w:color w:val="000000" w:themeColor="text1"/>
        </w:rPr>
        <w:t xml:space="preserve"> Tons of CO</w:t>
      </w:r>
      <w:r w:rsidR="0039750E" w:rsidRPr="00D233F9">
        <w:rPr>
          <w:rFonts w:asciiTheme="minorHAnsi" w:hAnsiTheme="minorHAnsi" w:cstheme="minorHAnsi"/>
          <w:color w:val="000000" w:themeColor="text1"/>
          <w:vertAlign w:val="subscript"/>
        </w:rPr>
        <w:t>2</w:t>
      </w:r>
      <w:r w:rsidR="0039750E" w:rsidRPr="00D233F9">
        <w:rPr>
          <w:rFonts w:asciiTheme="minorHAnsi" w:hAnsiTheme="minorHAnsi" w:cstheme="minorHAnsi"/>
          <w:color w:val="000000" w:themeColor="text1"/>
        </w:rPr>
        <w:t xml:space="preserve"> equivalent </w:t>
      </w:r>
      <w:r w:rsidRPr="00D233F9">
        <w:rPr>
          <w:rFonts w:asciiTheme="minorHAnsi" w:hAnsiTheme="minorHAnsi" w:cstheme="minorHAnsi"/>
          <w:color w:val="000000" w:themeColor="text1"/>
        </w:rPr>
        <w:t>GHG emission</w:t>
      </w:r>
      <w:r w:rsidR="0039750E" w:rsidRPr="00D233F9">
        <w:rPr>
          <w:rFonts w:asciiTheme="minorHAnsi" w:hAnsiTheme="minorHAnsi" w:cstheme="minorHAnsi"/>
          <w:color w:val="000000" w:themeColor="text1"/>
        </w:rPr>
        <w:t>s</w:t>
      </w:r>
      <w:r w:rsidRPr="00D233F9">
        <w:rPr>
          <w:rFonts w:asciiTheme="minorHAnsi" w:hAnsiTheme="minorHAnsi" w:cstheme="minorHAnsi"/>
          <w:color w:val="000000" w:themeColor="text1"/>
        </w:rPr>
        <w:t xml:space="preserve"> reduction is expected per platform.</w:t>
      </w:r>
    </w:p>
    <w:p w14:paraId="314770AE" w14:textId="33C56447" w:rsidR="00586EC6" w:rsidRPr="00D233F9" w:rsidRDefault="00E336A0" w:rsidP="00E336A0">
      <w:pPr>
        <w:rPr>
          <w:rFonts w:asciiTheme="minorHAnsi" w:hAnsiTheme="minorHAnsi" w:cstheme="minorHAnsi"/>
          <w:color w:val="000000" w:themeColor="text1"/>
        </w:rPr>
      </w:pPr>
      <w:r w:rsidRPr="00D233F9">
        <w:rPr>
          <w:rFonts w:asciiTheme="minorHAnsi" w:hAnsiTheme="minorHAnsi" w:cstheme="minorHAnsi"/>
          <w:color w:val="000000" w:themeColor="text1"/>
        </w:rPr>
        <w:t xml:space="preserve">The research conducted these past years by PTTEP and JZHC has produced </w:t>
      </w:r>
      <w:r w:rsidR="00FA7AAC" w:rsidRPr="00D233F9">
        <w:rPr>
          <w:rFonts w:asciiTheme="minorHAnsi" w:hAnsiTheme="minorHAnsi" w:cstheme="minorHAnsi"/>
          <w:color w:val="000000" w:themeColor="text1"/>
        </w:rPr>
        <w:t xml:space="preserve">a technology (Extremely Low BTU flare tip) that </w:t>
      </w:r>
      <w:r w:rsidR="0039750E" w:rsidRPr="00D233F9">
        <w:rPr>
          <w:rFonts w:asciiTheme="minorHAnsi" w:hAnsiTheme="minorHAnsi" w:cstheme="minorHAnsi"/>
          <w:color w:val="000000" w:themeColor="text1"/>
        </w:rPr>
        <w:t>operates more efficiently than</w:t>
      </w:r>
      <w:r w:rsidRPr="00D233F9">
        <w:rPr>
          <w:rFonts w:asciiTheme="minorHAnsi" w:hAnsiTheme="minorHAnsi" w:cstheme="minorHAnsi"/>
          <w:color w:val="000000" w:themeColor="text1"/>
        </w:rPr>
        <w:t xml:space="preserve"> existing low-BTU </w:t>
      </w:r>
      <w:r w:rsidR="00264A56" w:rsidRPr="00D233F9">
        <w:rPr>
          <w:rFonts w:asciiTheme="minorHAnsi" w:hAnsiTheme="minorHAnsi" w:cstheme="minorHAnsi"/>
          <w:color w:val="000000" w:themeColor="text1"/>
        </w:rPr>
        <w:t xml:space="preserve">flaring </w:t>
      </w:r>
      <w:r w:rsidRPr="00D233F9">
        <w:rPr>
          <w:rFonts w:asciiTheme="minorHAnsi" w:hAnsiTheme="minorHAnsi" w:cstheme="minorHAnsi"/>
          <w:color w:val="000000" w:themeColor="text1"/>
        </w:rPr>
        <w:t>technolog</w:t>
      </w:r>
      <w:r w:rsidR="00D31B5B" w:rsidRPr="00D233F9">
        <w:rPr>
          <w:rFonts w:asciiTheme="minorHAnsi" w:hAnsiTheme="minorHAnsi" w:cstheme="minorHAnsi"/>
          <w:color w:val="000000" w:themeColor="text1"/>
        </w:rPr>
        <w:t>ies</w:t>
      </w:r>
      <w:r w:rsidR="00FA7AAC" w:rsidRPr="00D233F9">
        <w:rPr>
          <w:rFonts w:asciiTheme="minorHAnsi" w:hAnsiTheme="minorHAnsi" w:cstheme="minorHAnsi"/>
          <w:color w:val="000000" w:themeColor="text1"/>
        </w:rPr>
        <w:t>.</w:t>
      </w:r>
      <w:r w:rsidRPr="00D233F9">
        <w:rPr>
          <w:rFonts w:asciiTheme="minorHAnsi" w:hAnsiTheme="minorHAnsi" w:cstheme="minorHAnsi"/>
          <w:color w:val="000000" w:themeColor="text1"/>
        </w:rPr>
        <w:t xml:space="preserve"> The design has been validated with hundreds of prototype tests to ensure that flame stability and mechanical integrity</w:t>
      </w:r>
      <w:r w:rsidR="00FA7AAC" w:rsidRPr="00D233F9">
        <w:rPr>
          <w:rFonts w:asciiTheme="minorHAnsi" w:hAnsiTheme="minorHAnsi" w:cstheme="minorHAnsi"/>
          <w:color w:val="000000" w:themeColor="text1"/>
        </w:rPr>
        <w:t xml:space="preserve">.  </w:t>
      </w:r>
      <w:r w:rsidR="006D0162" w:rsidRPr="006D0162">
        <w:rPr>
          <w:rFonts w:asciiTheme="minorHAnsi" w:hAnsiTheme="minorHAnsi" w:cstheme="minorHAnsi"/>
          <w:color w:val="000000" w:themeColor="text1"/>
        </w:rPr>
        <w:t>Test results have also provided the confidence needed to proceed to a field trial of a full-scale tip. The field testing at Great Bongkot South in the Gulf of Thailand has been intensive</w:t>
      </w:r>
      <w:r w:rsidR="001F029F">
        <w:rPr>
          <w:rFonts w:asciiTheme="minorHAnsi" w:hAnsiTheme="minorHAnsi" w:cstheme="minorHAnsi"/>
          <w:color w:val="000000" w:themeColor="text1"/>
        </w:rPr>
        <w:t xml:space="preserve"> performed</w:t>
      </w:r>
      <w:r w:rsidR="006D0162" w:rsidRPr="006D0162">
        <w:rPr>
          <w:rFonts w:asciiTheme="minorHAnsi" w:hAnsiTheme="minorHAnsi" w:cstheme="minorHAnsi"/>
          <w:color w:val="000000" w:themeColor="text1"/>
        </w:rPr>
        <w:t xml:space="preserve"> and has proven the design of the Extremely Low BTU flare tip technology.</w:t>
      </w:r>
      <w:r w:rsidR="00760796" w:rsidRPr="006D0162">
        <w:rPr>
          <w:rFonts w:asciiTheme="minorHAnsi" w:hAnsiTheme="minorHAnsi" w:cstheme="minorHAnsi"/>
          <w:color w:val="000000" w:themeColor="text1"/>
        </w:rPr>
        <w:t xml:space="preserve"> </w:t>
      </w:r>
      <w:r w:rsidR="00615DB4" w:rsidRPr="00D233F9">
        <w:rPr>
          <w:rFonts w:asciiTheme="minorHAnsi" w:hAnsiTheme="minorHAnsi" w:cstheme="minorHAnsi"/>
          <w:color w:val="000000" w:themeColor="text1"/>
        </w:rPr>
        <w:t>Th</w:t>
      </w:r>
      <w:r w:rsidR="00D31B5B" w:rsidRPr="00D233F9">
        <w:rPr>
          <w:rFonts w:asciiTheme="minorHAnsi" w:hAnsiTheme="minorHAnsi" w:cstheme="minorHAnsi"/>
          <w:color w:val="000000" w:themeColor="text1"/>
        </w:rPr>
        <w:t>e</w:t>
      </w:r>
      <w:r w:rsidR="00615DB4" w:rsidRPr="00D233F9">
        <w:rPr>
          <w:rFonts w:asciiTheme="minorHAnsi" w:hAnsiTheme="minorHAnsi" w:cstheme="minorHAnsi"/>
          <w:color w:val="000000" w:themeColor="text1"/>
        </w:rPr>
        <w:t xml:space="preserve"> invention of Extremely Low BTU flare tip technology will become a key enabler of the net zero </w:t>
      </w:r>
      <w:r w:rsidR="00E37F7F" w:rsidRPr="00D233F9">
        <w:rPr>
          <w:rFonts w:asciiTheme="minorHAnsi" w:hAnsiTheme="minorHAnsi" w:cstheme="minorHAnsi"/>
          <w:color w:val="000000" w:themeColor="text1"/>
        </w:rPr>
        <w:t xml:space="preserve">targets </w:t>
      </w:r>
      <w:r w:rsidR="00615DB4" w:rsidRPr="00D233F9">
        <w:rPr>
          <w:rFonts w:asciiTheme="minorHAnsi" w:hAnsiTheme="minorHAnsi" w:cstheme="minorHAnsi"/>
          <w:color w:val="000000" w:themeColor="text1"/>
        </w:rPr>
        <w:t xml:space="preserve">of oil and gas industry. </w:t>
      </w:r>
      <w:r w:rsidRPr="00D233F9">
        <w:rPr>
          <w:rFonts w:asciiTheme="minorHAnsi" w:hAnsiTheme="minorHAnsi" w:cstheme="minorHAnsi"/>
          <w:color w:val="000000" w:themeColor="text1"/>
        </w:rPr>
        <w:t>By utilizing the Extremely Low BTU Flare Tip, operators will be able to minimize hydrocarbon loss</w:t>
      </w:r>
      <w:r w:rsidR="00D31B5B" w:rsidRPr="00D233F9">
        <w:rPr>
          <w:rFonts w:asciiTheme="minorHAnsi" w:hAnsiTheme="minorHAnsi" w:cstheme="minorHAnsi"/>
          <w:color w:val="000000" w:themeColor="text1"/>
        </w:rPr>
        <w:t>, minimize</w:t>
      </w:r>
      <w:r w:rsidRPr="00D233F9">
        <w:rPr>
          <w:rFonts w:asciiTheme="minorHAnsi" w:hAnsiTheme="minorHAnsi" w:cstheme="minorHAnsi"/>
          <w:color w:val="000000" w:themeColor="text1"/>
        </w:rPr>
        <w:t xml:space="preserve"> GHG </w:t>
      </w:r>
      <w:r w:rsidR="00E37F7F" w:rsidRPr="00D233F9">
        <w:rPr>
          <w:rFonts w:asciiTheme="minorHAnsi" w:hAnsiTheme="minorHAnsi" w:cstheme="minorHAnsi"/>
          <w:color w:val="000000" w:themeColor="text1"/>
        </w:rPr>
        <w:t>emissions</w:t>
      </w:r>
      <w:r w:rsidR="00D31B5B" w:rsidRPr="00D233F9">
        <w:rPr>
          <w:rFonts w:asciiTheme="minorHAnsi" w:hAnsiTheme="minorHAnsi" w:cstheme="minorHAnsi"/>
          <w:color w:val="000000" w:themeColor="text1"/>
        </w:rPr>
        <w:t>,</w:t>
      </w:r>
      <w:r w:rsidRPr="00D233F9">
        <w:rPr>
          <w:rFonts w:asciiTheme="minorHAnsi" w:hAnsiTheme="minorHAnsi" w:cstheme="minorHAnsi"/>
          <w:color w:val="000000" w:themeColor="text1"/>
        </w:rPr>
        <w:t xml:space="preserve"> and </w:t>
      </w:r>
      <w:r w:rsidR="0039750E" w:rsidRPr="00D233F9">
        <w:rPr>
          <w:rFonts w:asciiTheme="minorHAnsi" w:hAnsiTheme="minorHAnsi" w:cstheme="minorHAnsi"/>
          <w:color w:val="000000" w:themeColor="text1"/>
        </w:rPr>
        <w:t>increase profitability</w:t>
      </w:r>
      <w:r w:rsidRPr="00D233F9">
        <w:rPr>
          <w:rFonts w:asciiTheme="minorHAnsi" w:hAnsiTheme="minorHAnsi" w:cstheme="minorHAnsi"/>
          <w:color w:val="000000" w:themeColor="text1"/>
        </w:rPr>
        <w:t xml:space="preserve">. </w:t>
      </w:r>
    </w:p>
    <w:bookmarkEnd w:id="35"/>
    <w:p w14:paraId="1C997B3A" w14:textId="77777777" w:rsidR="00E336A0" w:rsidRPr="00D233F9" w:rsidRDefault="00E336A0" w:rsidP="00E336A0">
      <w:pPr>
        <w:pStyle w:val="para1"/>
        <w:ind w:firstLine="0"/>
        <w:rPr>
          <w:rFonts w:asciiTheme="minorHAnsi" w:hAnsiTheme="minorHAnsi" w:cstheme="minorHAnsi"/>
          <w:b/>
          <w:bCs/>
          <w:color w:val="000000" w:themeColor="text1"/>
        </w:rPr>
      </w:pPr>
    </w:p>
    <w:p w14:paraId="379816D8" w14:textId="77777777" w:rsidR="007B1C58" w:rsidRPr="00D233F9" w:rsidRDefault="007B1C58">
      <w:pPr>
        <w:jc w:val="left"/>
        <w:rPr>
          <w:rFonts w:asciiTheme="minorHAnsi" w:hAnsiTheme="minorHAnsi" w:cstheme="minorHAnsi"/>
          <w:b/>
          <w:bCs/>
          <w:color w:val="000000" w:themeColor="text1"/>
          <w:szCs w:val="20"/>
        </w:rPr>
      </w:pPr>
      <w:r w:rsidRPr="00D233F9">
        <w:rPr>
          <w:rFonts w:asciiTheme="minorHAnsi" w:hAnsiTheme="minorHAnsi" w:cstheme="minorHAnsi"/>
          <w:color w:val="000000" w:themeColor="text1"/>
        </w:rPr>
        <w:br w:type="page"/>
      </w:r>
    </w:p>
    <w:p w14:paraId="107285B0" w14:textId="77777777" w:rsidR="00F36275" w:rsidRPr="00D233F9" w:rsidRDefault="00F36275" w:rsidP="00F36275">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lastRenderedPageBreak/>
        <w:t>Nomenclature</w:t>
      </w:r>
    </w:p>
    <w:p w14:paraId="147F5A87"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 xml:space="preserve">API </w:t>
      </w:r>
      <w:r w:rsidRPr="00D233F9">
        <w:rPr>
          <w:rFonts w:asciiTheme="minorHAnsi" w:hAnsiTheme="minorHAnsi" w:cstheme="minorHAnsi"/>
          <w:color w:val="000000" w:themeColor="text1"/>
        </w:rPr>
        <w:tab/>
      </w:r>
      <w:r w:rsidRPr="00D233F9">
        <w:rPr>
          <w:rFonts w:asciiTheme="minorHAnsi" w:hAnsiTheme="minorHAnsi" w:cstheme="minorHAnsi"/>
          <w:color w:val="000000" w:themeColor="text1"/>
        </w:rPr>
        <w:tab/>
        <w:t xml:space="preserve">American Petroleum Institute </w:t>
      </w:r>
    </w:p>
    <w:p w14:paraId="74C0993F"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 xml:space="preserve">AISC </w:t>
      </w:r>
      <w:r w:rsidRPr="00D233F9">
        <w:rPr>
          <w:rFonts w:asciiTheme="minorHAnsi" w:hAnsiTheme="minorHAnsi" w:cstheme="minorHAnsi"/>
          <w:color w:val="000000" w:themeColor="text1"/>
        </w:rPr>
        <w:tab/>
      </w:r>
      <w:r w:rsidRPr="00D233F9">
        <w:rPr>
          <w:rFonts w:asciiTheme="minorHAnsi" w:hAnsiTheme="minorHAnsi" w:cstheme="minorHAnsi"/>
          <w:color w:val="000000" w:themeColor="text1"/>
        </w:rPr>
        <w:tab/>
        <w:t>American Institute of Steel Construction</w:t>
      </w:r>
    </w:p>
    <w:p w14:paraId="1BC40C89"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BTU</w:t>
      </w:r>
      <w:r w:rsidRPr="00D233F9">
        <w:rPr>
          <w:rFonts w:asciiTheme="minorHAnsi" w:hAnsiTheme="minorHAnsi" w:cstheme="minorHAnsi"/>
          <w:color w:val="000000" w:themeColor="text1"/>
        </w:rPr>
        <w:tab/>
      </w:r>
      <w:r w:rsidRPr="00D233F9">
        <w:rPr>
          <w:rFonts w:asciiTheme="minorHAnsi" w:hAnsiTheme="minorHAnsi" w:cstheme="minorHAnsi"/>
          <w:color w:val="000000" w:themeColor="text1"/>
        </w:rPr>
        <w:tab/>
        <w:t>British thermal unit</w:t>
      </w:r>
    </w:p>
    <w:p w14:paraId="4B21A6FB"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CFD</w:t>
      </w:r>
      <w:r w:rsidRPr="00D233F9">
        <w:rPr>
          <w:rFonts w:asciiTheme="minorHAnsi" w:hAnsiTheme="minorHAnsi" w:cstheme="minorHAnsi"/>
        </w:rPr>
        <w:tab/>
      </w:r>
      <w:r w:rsidRPr="00D233F9">
        <w:rPr>
          <w:rFonts w:asciiTheme="minorHAnsi" w:hAnsiTheme="minorHAnsi" w:cstheme="minorHAnsi"/>
        </w:rPr>
        <w:tab/>
      </w:r>
      <w:r w:rsidRPr="00D233F9">
        <w:rPr>
          <w:rFonts w:asciiTheme="minorHAnsi" w:hAnsiTheme="minorHAnsi" w:cstheme="minorHAnsi"/>
          <w:color w:val="000000" w:themeColor="text1"/>
        </w:rPr>
        <w:t>computational fluid dynamics</w:t>
      </w:r>
    </w:p>
    <w:p w14:paraId="650FC266"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EPCIC</w:t>
      </w:r>
      <w:r w:rsidRPr="00D233F9">
        <w:rPr>
          <w:rFonts w:asciiTheme="minorHAnsi" w:hAnsiTheme="minorHAnsi" w:cstheme="minorHAnsi"/>
        </w:rPr>
        <w:tab/>
      </w:r>
      <w:r w:rsidRPr="00D233F9">
        <w:rPr>
          <w:rFonts w:asciiTheme="minorHAnsi" w:hAnsiTheme="minorHAnsi" w:cstheme="minorHAnsi"/>
        </w:rPr>
        <w:tab/>
      </w:r>
      <w:r w:rsidRPr="00D233F9">
        <w:rPr>
          <w:rFonts w:asciiTheme="minorHAnsi" w:hAnsiTheme="minorHAnsi" w:cstheme="minorHAnsi"/>
          <w:color w:val="000000" w:themeColor="text1"/>
        </w:rPr>
        <w:t>Engineering, Procurement, Construction, Installation and Commissioning</w:t>
      </w:r>
    </w:p>
    <w:p w14:paraId="28A1AD61"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 xml:space="preserve">FEED </w:t>
      </w:r>
      <w:r w:rsidRPr="00D233F9">
        <w:rPr>
          <w:rFonts w:asciiTheme="minorHAnsi" w:hAnsiTheme="minorHAnsi" w:cstheme="minorHAnsi"/>
          <w:color w:val="000000" w:themeColor="text1"/>
        </w:rPr>
        <w:tab/>
      </w:r>
      <w:r w:rsidRPr="00D233F9">
        <w:rPr>
          <w:rFonts w:asciiTheme="minorHAnsi" w:hAnsiTheme="minorHAnsi" w:cstheme="minorHAnsi"/>
          <w:color w:val="000000" w:themeColor="text1"/>
        </w:rPr>
        <w:tab/>
        <w:t xml:space="preserve">Front-end Engineering </w:t>
      </w:r>
      <w:proofErr w:type="gramStart"/>
      <w:r w:rsidRPr="00D233F9">
        <w:rPr>
          <w:rFonts w:asciiTheme="minorHAnsi" w:hAnsiTheme="minorHAnsi" w:cstheme="minorHAnsi"/>
          <w:color w:val="000000" w:themeColor="text1"/>
        </w:rPr>
        <w:t>design</w:t>
      </w:r>
      <w:proofErr w:type="gramEnd"/>
      <w:r w:rsidRPr="00D233F9">
        <w:rPr>
          <w:rFonts w:asciiTheme="minorHAnsi" w:hAnsiTheme="minorHAnsi" w:cstheme="minorHAnsi"/>
          <w:color w:val="000000" w:themeColor="text1"/>
        </w:rPr>
        <w:t xml:space="preserve"> </w:t>
      </w:r>
    </w:p>
    <w:p w14:paraId="5D853269"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 xml:space="preserve">FPS </w:t>
      </w:r>
      <w:r w:rsidRPr="00D233F9">
        <w:rPr>
          <w:rFonts w:asciiTheme="minorHAnsi" w:hAnsiTheme="minorHAnsi" w:cstheme="minorHAnsi"/>
          <w:color w:val="000000" w:themeColor="text1"/>
        </w:rPr>
        <w:tab/>
      </w:r>
      <w:r w:rsidRPr="00D233F9">
        <w:rPr>
          <w:rFonts w:asciiTheme="minorHAnsi" w:hAnsiTheme="minorHAnsi" w:cstheme="minorHAnsi"/>
          <w:color w:val="000000" w:themeColor="text1"/>
        </w:rPr>
        <w:tab/>
        <w:t>Flare Platform South</w:t>
      </w:r>
    </w:p>
    <w:p w14:paraId="59EBCD9F"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GBS</w:t>
      </w:r>
      <w:r w:rsidRPr="00D233F9">
        <w:rPr>
          <w:rFonts w:asciiTheme="minorHAnsi" w:hAnsiTheme="minorHAnsi" w:cstheme="minorHAnsi"/>
        </w:rPr>
        <w:tab/>
      </w:r>
      <w:r w:rsidRPr="00D233F9">
        <w:rPr>
          <w:rFonts w:asciiTheme="minorHAnsi" w:hAnsiTheme="minorHAnsi" w:cstheme="minorHAnsi"/>
        </w:rPr>
        <w:tab/>
      </w:r>
      <w:r w:rsidRPr="00D233F9">
        <w:rPr>
          <w:rFonts w:asciiTheme="minorHAnsi" w:hAnsiTheme="minorHAnsi" w:cstheme="minorHAnsi"/>
          <w:color w:val="000000" w:themeColor="text1"/>
        </w:rPr>
        <w:t>Greater Bongkot South</w:t>
      </w:r>
    </w:p>
    <w:p w14:paraId="463C20AE"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GHG</w:t>
      </w:r>
      <w:r w:rsidRPr="00D233F9">
        <w:rPr>
          <w:rFonts w:asciiTheme="minorHAnsi" w:hAnsiTheme="minorHAnsi" w:cstheme="minorHAnsi"/>
        </w:rPr>
        <w:tab/>
      </w:r>
      <w:r w:rsidRPr="00D233F9">
        <w:rPr>
          <w:rFonts w:asciiTheme="minorHAnsi" w:hAnsiTheme="minorHAnsi" w:cstheme="minorHAnsi"/>
        </w:rPr>
        <w:tab/>
      </w:r>
      <w:r w:rsidRPr="00D233F9">
        <w:rPr>
          <w:rFonts w:asciiTheme="minorHAnsi" w:hAnsiTheme="minorHAnsi" w:cstheme="minorHAnsi"/>
          <w:color w:val="000000" w:themeColor="text1"/>
        </w:rPr>
        <w:t>Green House Gas</w:t>
      </w:r>
    </w:p>
    <w:p w14:paraId="0BBE9DD6"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HAZID</w:t>
      </w:r>
      <w:r w:rsidRPr="00D233F9">
        <w:rPr>
          <w:rFonts w:asciiTheme="minorHAnsi" w:hAnsiTheme="minorHAnsi" w:cstheme="minorHAnsi"/>
        </w:rPr>
        <w:tab/>
      </w:r>
      <w:r w:rsidRPr="00D233F9">
        <w:rPr>
          <w:rFonts w:asciiTheme="minorHAnsi" w:hAnsiTheme="minorHAnsi" w:cstheme="minorHAnsi"/>
        </w:rPr>
        <w:tab/>
      </w:r>
      <w:r w:rsidRPr="00D233F9">
        <w:rPr>
          <w:rFonts w:asciiTheme="minorHAnsi" w:hAnsiTheme="minorHAnsi" w:cstheme="minorHAnsi"/>
          <w:color w:val="000000" w:themeColor="text1"/>
        </w:rPr>
        <w:t>Hazard identification</w:t>
      </w:r>
    </w:p>
    <w:p w14:paraId="2AB9E06D"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HAZOP</w:t>
      </w:r>
      <w:r w:rsidRPr="00D233F9">
        <w:rPr>
          <w:rFonts w:asciiTheme="minorHAnsi" w:hAnsiTheme="minorHAnsi" w:cstheme="minorHAnsi"/>
        </w:rPr>
        <w:tab/>
      </w:r>
      <w:r w:rsidRPr="00D233F9">
        <w:rPr>
          <w:rFonts w:asciiTheme="minorHAnsi" w:hAnsiTheme="minorHAnsi" w:cstheme="minorHAnsi"/>
        </w:rPr>
        <w:tab/>
      </w:r>
      <w:r w:rsidRPr="00D233F9">
        <w:rPr>
          <w:rFonts w:asciiTheme="minorHAnsi" w:hAnsiTheme="minorHAnsi" w:cstheme="minorHAnsi"/>
          <w:color w:val="000000" w:themeColor="text1"/>
        </w:rPr>
        <w:t>Hazard and operability study</w:t>
      </w:r>
    </w:p>
    <w:p w14:paraId="37E38C97"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JZHC</w:t>
      </w:r>
      <w:r w:rsidRPr="00D233F9">
        <w:rPr>
          <w:rFonts w:asciiTheme="minorHAnsi" w:hAnsiTheme="minorHAnsi" w:cstheme="minorHAnsi"/>
        </w:rPr>
        <w:tab/>
      </w:r>
      <w:r w:rsidRPr="00D233F9">
        <w:rPr>
          <w:rFonts w:asciiTheme="minorHAnsi" w:hAnsiTheme="minorHAnsi" w:cstheme="minorHAnsi"/>
        </w:rPr>
        <w:tab/>
      </w:r>
      <w:r w:rsidRPr="00D233F9">
        <w:rPr>
          <w:rFonts w:asciiTheme="minorHAnsi" w:hAnsiTheme="minorHAnsi" w:cstheme="minorHAnsi"/>
          <w:color w:val="000000" w:themeColor="text1"/>
        </w:rPr>
        <w:t>John Zink Hamworthy Combustion</w:t>
      </w:r>
    </w:p>
    <w:p w14:paraId="2F955246"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LHV</w:t>
      </w:r>
      <w:r w:rsidRPr="00D233F9">
        <w:rPr>
          <w:rFonts w:asciiTheme="minorHAnsi" w:hAnsiTheme="minorHAnsi" w:cstheme="minorHAnsi"/>
          <w:color w:val="000000" w:themeColor="text1"/>
        </w:rPr>
        <w:tab/>
      </w:r>
      <w:r w:rsidRPr="00D233F9">
        <w:rPr>
          <w:rFonts w:asciiTheme="minorHAnsi" w:hAnsiTheme="minorHAnsi" w:cstheme="minorHAnsi"/>
          <w:color w:val="000000" w:themeColor="text1"/>
        </w:rPr>
        <w:tab/>
        <w:t>Low Heating Value</w:t>
      </w:r>
    </w:p>
    <w:p w14:paraId="0E8223F8"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 xml:space="preserve">PPS </w:t>
      </w:r>
      <w:r w:rsidRPr="00D233F9">
        <w:rPr>
          <w:rFonts w:asciiTheme="minorHAnsi" w:hAnsiTheme="minorHAnsi" w:cstheme="minorHAnsi"/>
          <w:color w:val="000000" w:themeColor="text1"/>
        </w:rPr>
        <w:tab/>
      </w:r>
      <w:r w:rsidRPr="00D233F9">
        <w:rPr>
          <w:rFonts w:asciiTheme="minorHAnsi" w:hAnsiTheme="minorHAnsi" w:cstheme="minorHAnsi"/>
          <w:color w:val="000000" w:themeColor="text1"/>
        </w:rPr>
        <w:tab/>
        <w:t>Processing Platform South</w:t>
      </w:r>
    </w:p>
    <w:p w14:paraId="31AAA115"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PTTEP</w:t>
      </w:r>
      <w:r w:rsidRPr="00D233F9">
        <w:rPr>
          <w:rFonts w:asciiTheme="minorHAnsi" w:hAnsiTheme="minorHAnsi" w:cstheme="minorHAnsi"/>
          <w:color w:val="000000" w:themeColor="text1"/>
        </w:rPr>
        <w:tab/>
      </w:r>
      <w:r w:rsidRPr="00D233F9">
        <w:rPr>
          <w:rFonts w:asciiTheme="minorHAnsi" w:hAnsiTheme="minorHAnsi" w:cstheme="minorHAnsi"/>
          <w:color w:val="000000" w:themeColor="text1"/>
        </w:rPr>
        <w:tab/>
        <w:t>PTT Exploration and Production Public Company Limited</w:t>
      </w:r>
    </w:p>
    <w:p w14:paraId="79F2811C"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QPS</w:t>
      </w:r>
      <w:r w:rsidRPr="00D233F9">
        <w:rPr>
          <w:rFonts w:asciiTheme="minorHAnsi" w:hAnsiTheme="minorHAnsi" w:cstheme="minorHAnsi"/>
        </w:rPr>
        <w:tab/>
      </w:r>
      <w:r w:rsidRPr="00D233F9">
        <w:rPr>
          <w:rFonts w:asciiTheme="minorHAnsi" w:hAnsiTheme="minorHAnsi" w:cstheme="minorHAnsi"/>
        </w:rPr>
        <w:tab/>
      </w:r>
      <w:r w:rsidRPr="00D233F9">
        <w:rPr>
          <w:rFonts w:asciiTheme="minorHAnsi" w:hAnsiTheme="minorHAnsi" w:cstheme="minorHAnsi"/>
          <w:color w:val="000000" w:themeColor="text1"/>
        </w:rPr>
        <w:t>Living Quarter South</w:t>
      </w:r>
    </w:p>
    <w:p w14:paraId="6750113F"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 xml:space="preserve">TLV-STEL </w:t>
      </w:r>
      <w:r w:rsidRPr="00D233F9">
        <w:rPr>
          <w:rFonts w:asciiTheme="minorHAnsi" w:hAnsiTheme="minorHAnsi" w:cstheme="minorHAnsi"/>
          <w:color w:val="000000" w:themeColor="text1"/>
        </w:rPr>
        <w:tab/>
        <w:t>Threshold Limit Value – Short Time Exposure Limit</w:t>
      </w:r>
    </w:p>
    <w:p w14:paraId="05B28451"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 xml:space="preserve">TLV-TWA </w:t>
      </w:r>
      <w:r w:rsidRPr="00D233F9">
        <w:rPr>
          <w:rFonts w:asciiTheme="minorHAnsi" w:hAnsiTheme="minorHAnsi" w:cstheme="minorHAnsi"/>
          <w:color w:val="000000" w:themeColor="text1"/>
        </w:rPr>
        <w:tab/>
        <w:t>Threshold Limit Value – Time Weighted Average</w:t>
      </w:r>
    </w:p>
    <w:p w14:paraId="2C8AD684" w14:textId="77777777" w:rsidR="00F36275" w:rsidRPr="00D233F9" w:rsidRDefault="00F36275" w:rsidP="00F36275">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WPS1</w:t>
      </w:r>
      <w:r w:rsidRPr="00D233F9">
        <w:rPr>
          <w:rFonts w:asciiTheme="minorHAnsi" w:hAnsiTheme="minorHAnsi" w:cstheme="minorHAnsi"/>
          <w:color w:val="000000" w:themeColor="text1"/>
        </w:rPr>
        <w:tab/>
      </w:r>
      <w:r w:rsidRPr="00D233F9">
        <w:rPr>
          <w:rFonts w:asciiTheme="minorHAnsi" w:hAnsiTheme="minorHAnsi" w:cstheme="minorHAnsi"/>
          <w:color w:val="000000" w:themeColor="text1"/>
        </w:rPr>
        <w:tab/>
        <w:t>Wellhead Platform South 1</w:t>
      </w:r>
    </w:p>
    <w:p w14:paraId="73173678" w14:textId="6082258D" w:rsidR="00607D45" w:rsidRPr="00D233F9" w:rsidRDefault="00607D45" w:rsidP="00665C95">
      <w:pPr>
        <w:pStyle w:val="Head2"/>
        <w:rPr>
          <w:rFonts w:asciiTheme="minorHAnsi" w:hAnsiTheme="minorHAnsi" w:cstheme="minorHAnsi"/>
          <w:color w:val="000000" w:themeColor="text1"/>
        </w:rPr>
      </w:pPr>
    </w:p>
    <w:p w14:paraId="1678C19F" w14:textId="41D3BD70" w:rsidR="00665C95" w:rsidRPr="00D233F9" w:rsidRDefault="00665C95" w:rsidP="00665C95">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t>Acknowledgements</w:t>
      </w:r>
    </w:p>
    <w:p w14:paraId="2751FC12" w14:textId="77777777" w:rsidR="00E336A0" w:rsidRPr="00D233F9" w:rsidRDefault="00E336A0" w:rsidP="00E336A0">
      <w:pPr>
        <w:pStyle w:val="para1"/>
        <w:ind w:firstLine="0"/>
        <w:rPr>
          <w:rFonts w:asciiTheme="minorHAnsi" w:hAnsiTheme="minorHAnsi" w:cstheme="minorHAnsi"/>
          <w:i/>
          <w:iCs/>
          <w:color w:val="000000" w:themeColor="text1"/>
        </w:rPr>
      </w:pPr>
    </w:p>
    <w:p w14:paraId="0F3FF504" w14:textId="77777777" w:rsidR="00E336A0" w:rsidRPr="00D233F9" w:rsidRDefault="00E336A0" w:rsidP="001E62BE">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Our team would like to express deepest gratitude to:</w:t>
      </w:r>
    </w:p>
    <w:p w14:paraId="1A2DE7F4" w14:textId="39CB3E00" w:rsidR="00D300AF" w:rsidRPr="00D233F9" w:rsidRDefault="00E336A0" w:rsidP="001E62BE">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Napa Medheethunyapong, Vice President Facility Engineering Department, PTTEP</w:t>
      </w:r>
    </w:p>
    <w:p w14:paraId="64B311A4" w14:textId="45164ED5" w:rsidR="00E336A0" w:rsidRPr="00D233F9" w:rsidRDefault="00E336A0" w:rsidP="001E62BE">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Bundit Pattanasak, Senior Vice President Technology Management Division, PTTEP</w:t>
      </w:r>
    </w:p>
    <w:p w14:paraId="44B89DCA" w14:textId="03DB0A23" w:rsidR="00E336A0" w:rsidRPr="00D233F9" w:rsidRDefault="00E336A0" w:rsidP="001E62BE">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Pongpun Urarungroj, Vice President Technology Management Division, PTTEP</w:t>
      </w:r>
    </w:p>
    <w:p w14:paraId="03D9313A" w14:textId="0520A281" w:rsidR="009A0703" w:rsidRPr="00D233F9" w:rsidRDefault="009A0703" w:rsidP="001E62BE">
      <w:pPr>
        <w:pStyle w:val="BodyTextParagraphinitial"/>
        <w:spacing w:line="180" w:lineRule="atLeast"/>
        <w:rPr>
          <w:rFonts w:asciiTheme="minorHAnsi" w:hAnsiTheme="minorHAnsi" w:cstheme="minorHAnsi"/>
          <w:color w:val="000000" w:themeColor="text1"/>
        </w:rPr>
      </w:pPr>
      <w:r w:rsidRPr="00D233F9">
        <w:rPr>
          <w:rFonts w:asciiTheme="minorHAnsi" w:hAnsiTheme="minorHAnsi" w:cstheme="minorHAnsi"/>
          <w:color w:val="000000" w:themeColor="text1"/>
        </w:rPr>
        <w:t>Supot Lertsakulsup</w:t>
      </w:r>
      <w:r w:rsidR="00D300AF" w:rsidRPr="00D233F9">
        <w:rPr>
          <w:rFonts w:asciiTheme="minorHAnsi" w:hAnsiTheme="minorHAnsi" w:cstheme="minorHAnsi"/>
          <w:color w:val="000000" w:themeColor="text1"/>
        </w:rPr>
        <w:t>, V</w:t>
      </w:r>
      <w:r w:rsidR="005835AF" w:rsidRPr="00D233F9">
        <w:rPr>
          <w:rFonts w:asciiTheme="minorHAnsi" w:hAnsiTheme="minorHAnsi" w:cstheme="minorHAnsi"/>
          <w:color w:val="000000" w:themeColor="text1"/>
        </w:rPr>
        <w:t xml:space="preserve">ice </w:t>
      </w:r>
      <w:r w:rsidR="00D300AF" w:rsidRPr="00D233F9">
        <w:rPr>
          <w:rFonts w:asciiTheme="minorHAnsi" w:hAnsiTheme="minorHAnsi" w:cstheme="minorHAnsi"/>
          <w:color w:val="000000" w:themeColor="text1"/>
        </w:rPr>
        <w:t>P</w:t>
      </w:r>
      <w:r w:rsidR="005835AF" w:rsidRPr="00D233F9">
        <w:rPr>
          <w:rFonts w:asciiTheme="minorHAnsi" w:hAnsiTheme="minorHAnsi" w:cstheme="minorHAnsi"/>
          <w:color w:val="000000" w:themeColor="text1"/>
        </w:rPr>
        <w:t>resident</w:t>
      </w:r>
      <w:r w:rsidR="00D300AF" w:rsidRPr="00D233F9">
        <w:rPr>
          <w:rFonts w:asciiTheme="minorHAnsi" w:hAnsiTheme="minorHAnsi" w:cstheme="minorHAnsi"/>
          <w:color w:val="000000" w:themeColor="text1"/>
        </w:rPr>
        <w:t xml:space="preserve"> Thai Offshore Production Operations 2 Department</w:t>
      </w:r>
    </w:p>
    <w:p w14:paraId="09EB3505" w14:textId="133456A2" w:rsidR="006525EC" w:rsidRPr="00D233F9" w:rsidRDefault="006525EC" w:rsidP="00E336A0">
      <w:pPr>
        <w:pStyle w:val="para1"/>
        <w:ind w:firstLine="0"/>
        <w:rPr>
          <w:rFonts w:asciiTheme="minorHAnsi" w:hAnsiTheme="minorHAnsi" w:cstheme="minorHAnsi"/>
          <w:b/>
          <w:bCs/>
          <w:color w:val="000000" w:themeColor="text1"/>
        </w:rPr>
      </w:pPr>
    </w:p>
    <w:p w14:paraId="59EC3986" w14:textId="77777777" w:rsidR="006525EC" w:rsidRPr="00D233F9" w:rsidRDefault="006525EC" w:rsidP="00E336A0">
      <w:pPr>
        <w:pStyle w:val="para1"/>
        <w:ind w:firstLine="0"/>
        <w:rPr>
          <w:rFonts w:asciiTheme="minorHAnsi" w:hAnsiTheme="minorHAnsi" w:cstheme="minorHAnsi"/>
          <w:b/>
          <w:bCs/>
          <w:color w:val="000000" w:themeColor="text1"/>
        </w:rPr>
      </w:pPr>
    </w:p>
    <w:p w14:paraId="4506F0F7" w14:textId="77777777" w:rsidR="00E336A0" w:rsidRPr="00D233F9" w:rsidRDefault="00E336A0" w:rsidP="00D300AF">
      <w:pPr>
        <w:pStyle w:val="Head2"/>
        <w:rPr>
          <w:rFonts w:asciiTheme="minorHAnsi" w:hAnsiTheme="minorHAnsi" w:cstheme="minorHAnsi"/>
          <w:color w:val="000000" w:themeColor="text1"/>
        </w:rPr>
      </w:pPr>
      <w:r w:rsidRPr="00D233F9">
        <w:rPr>
          <w:rFonts w:asciiTheme="minorHAnsi" w:hAnsiTheme="minorHAnsi" w:cstheme="minorHAnsi"/>
          <w:color w:val="000000" w:themeColor="text1"/>
        </w:rPr>
        <w:t>References</w:t>
      </w:r>
    </w:p>
    <w:p w14:paraId="36570866" w14:textId="77777777" w:rsidR="00E336A0" w:rsidRPr="00D233F9" w:rsidRDefault="00E336A0" w:rsidP="00E336A0">
      <w:pPr>
        <w:pStyle w:val="para1"/>
        <w:ind w:firstLine="0"/>
        <w:rPr>
          <w:rFonts w:asciiTheme="minorHAnsi" w:hAnsiTheme="minorHAnsi" w:cstheme="minorHAnsi"/>
          <w:color w:val="000000" w:themeColor="text1"/>
        </w:rPr>
      </w:pPr>
      <w:bookmarkStart w:id="36" w:name="Begin"/>
      <w:bookmarkEnd w:id="36"/>
    </w:p>
    <w:p w14:paraId="0C3EF177" w14:textId="2A751978" w:rsidR="00E336A0" w:rsidRPr="00D233F9" w:rsidRDefault="00E336A0" w:rsidP="00BC584B">
      <w:pPr>
        <w:pStyle w:val="BodyTextParagraphinitial"/>
        <w:numPr>
          <w:ilvl w:val="0"/>
          <w:numId w:val="3"/>
        </w:numPr>
        <w:rPr>
          <w:rFonts w:asciiTheme="minorHAnsi" w:hAnsiTheme="minorHAnsi" w:cstheme="minorHAnsi"/>
          <w:color w:val="000000" w:themeColor="text1"/>
        </w:rPr>
      </w:pPr>
      <w:proofErr w:type="spellStart"/>
      <w:r w:rsidRPr="00D233F9">
        <w:rPr>
          <w:rFonts w:asciiTheme="minorHAnsi" w:hAnsiTheme="minorHAnsi" w:cstheme="minorHAnsi"/>
          <w:color w:val="000000" w:themeColor="text1"/>
        </w:rPr>
        <w:t>Zabetakis</w:t>
      </w:r>
      <w:proofErr w:type="spellEnd"/>
      <w:r w:rsidRPr="00D233F9">
        <w:rPr>
          <w:rFonts w:asciiTheme="minorHAnsi" w:hAnsiTheme="minorHAnsi" w:cstheme="minorHAnsi"/>
          <w:color w:val="000000" w:themeColor="text1"/>
        </w:rPr>
        <w:t xml:space="preserve"> </w:t>
      </w:r>
      <w:r w:rsidR="00B22E5B" w:rsidRPr="00D233F9">
        <w:rPr>
          <w:rFonts w:asciiTheme="minorHAnsi" w:hAnsiTheme="minorHAnsi" w:cstheme="minorHAnsi"/>
          <w:color w:val="000000" w:themeColor="text1"/>
        </w:rPr>
        <w:t>(</w:t>
      </w:r>
      <w:r w:rsidRPr="00D233F9">
        <w:rPr>
          <w:rFonts w:asciiTheme="minorHAnsi" w:hAnsiTheme="minorHAnsi" w:cstheme="minorHAnsi"/>
          <w:color w:val="000000" w:themeColor="text1"/>
        </w:rPr>
        <w:t>1964</w:t>
      </w:r>
      <w:r w:rsidR="00B22E5B" w:rsidRPr="00D233F9">
        <w:rPr>
          <w:rFonts w:asciiTheme="minorHAnsi" w:hAnsiTheme="minorHAnsi" w:cstheme="minorHAnsi"/>
          <w:color w:val="000000" w:themeColor="text1"/>
        </w:rPr>
        <w:t>)</w:t>
      </w:r>
      <w:r w:rsidRPr="00D233F9">
        <w:rPr>
          <w:rFonts w:asciiTheme="minorHAnsi" w:hAnsiTheme="minorHAnsi" w:cstheme="minorHAnsi"/>
          <w:color w:val="000000" w:themeColor="text1"/>
        </w:rPr>
        <w:t xml:space="preserve">. </w:t>
      </w:r>
      <w:r w:rsidRPr="00D233F9">
        <w:rPr>
          <w:rFonts w:asciiTheme="minorHAnsi" w:hAnsiTheme="minorHAnsi" w:cstheme="minorHAnsi"/>
          <w:i/>
          <w:iCs/>
          <w:color w:val="000000" w:themeColor="text1"/>
        </w:rPr>
        <w:t>Flammability Characteristics of Combustible Gases and Vapors</w:t>
      </w:r>
      <w:r w:rsidRPr="00D233F9">
        <w:rPr>
          <w:rFonts w:asciiTheme="minorHAnsi" w:hAnsiTheme="minorHAnsi" w:cstheme="minorHAnsi"/>
          <w:color w:val="000000" w:themeColor="text1"/>
        </w:rPr>
        <w:t>, The U.S Bureau of Mines published Bulletin 627</w:t>
      </w:r>
    </w:p>
    <w:p w14:paraId="13D8BC1F" w14:textId="7491ACD4" w:rsidR="002E39EE" w:rsidRPr="00D233F9" w:rsidRDefault="002E39EE" w:rsidP="00BC584B">
      <w:pPr>
        <w:pStyle w:val="BodyTextParagraphinitial"/>
        <w:numPr>
          <w:ilvl w:val="0"/>
          <w:numId w:val="3"/>
        </w:numPr>
        <w:rPr>
          <w:rFonts w:asciiTheme="minorHAnsi" w:hAnsiTheme="minorHAnsi" w:cstheme="minorHAnsi"/>
          <w:color w:val="000000" w:themeColor="text1"/>
        </w:rPr>
      </w:pPr>
      <w:r w:rsidRPr="00D233F9">
        <w:rPr>
          <w:rFonts w:asciiTheme="minorHAnsi" w:hAnsiTheme="minorHAnsi" w:cstheme="minorHAnsi"/>
          <w:color w:val="000000" w:themeColor="text1"/>
        </w:rPr>
        <w:t xml:space="preserve">Pohl </w:t>
      </w:r>
      <w:r w:rsidR="00356164" w:rsidRPr="00D233F9">
        <w:rPr>
          <w:rFonts w:asciiTheme="minorHAnsi" w:hAnsiTheme="minorHAnsi" w:cstheme="minorHAnsi"/>
          <w:color w:val="000000" w:themeColor="text1"/>
        </w:rPr>
        <w:t>et al.</w:t>
      </w:r>
      <w:r w:rsidR="00DE70E3" w:rsidRPr="00D233F9">
        <w:rPr>
          <w:rFonts w:asciiTheme="minorHAnsi" w:hAnsiTheme="minorHAnsi" w:cstheme="minorHAnsi"/>
          <w:color w:val="000000" w:themeColor="text1"/>
        </w:rPr>
        <w:t xml:space="preserve"> (2014)</w:t>
      </w:r>
      <w:r w:rsidRPr="00D233F9">
        <w:rPr>
          <w:rFonts w:asciiTheme="minorHAnsi" w:hAnsiTheme="minorHAnsi" w:cstheme="minorHAnsi"/>
          <w:color w:val="000000" w:themeColor="text1"/>
        </w:rPr>
        <w:t>. Combustion Efficiency of Flares and the Effect of Wind</w:t>
      </w:r>
    </w:p>
    <w:p w14:paraId="5D96D6A2" w14:textId="53A3F1BD" w:rsidR="001D7F77" w:rsidRPr="00D233F9" w:rsidRDefault="001D7F77" w:rsidP="007245BA">
      <w:pPr>
        <w:pStyle w:val="BodyTextParagraph"/>
        <w:rPr>
          <w:rFonts w:asciiTheme="minorHAnsi" w:hAnsiTheme="minorHAnsi" w:cstheme="minorHAnsi"/>
          <w:color w:val="000000" w:themeColor="text1"/>
        </w:rPr>
      </w:pPr>
    </w:p>
    <w:sectPr w:rsidR="001D7F77" w:rsidRPr="00D233F9" w:rsidSect="00A66D22">
      <w:headerReference w:type="even" r:id="rId21"/>
      <w:headerReference w:type="default" r:id="rId22"/>
      <w:footerReference w:type="even" r:id="rId23"/>
      <w:headerReference w:type="first" r:id="rId24"/>
      <w:type w:val="continuous"/>
      <w:pgSz w:w="12240" w:h="15840" w:code="1"/>
      <w:pgMar w:top="720" w:right="720" w:bottom="720" w:left="72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BF8A9" w14:textId="77777777" w:rsidR="00F07815" w:rsidRDefault="00F07815" w:rsidP="00736D38">
      <w:pPr>
        <w:spacing w:after="0" w:line="240" w:lineRule="auto"/>
      </w:pPr>
      <w:r>
        <w:separator/>
      </w:r>
    </w:p>
  </w:endnote>
  <w:endnote w:type="continuationSeparator" w:id="0">
    <w:p w14:paraId="1D377B06" w14:textId="77777777" w:rsidR="00F07815" w:rsidRDefault="00F07815" w:rsidP="00736D38">
      <w:pPr>
        <w:spacing w:after="0" w:line="240" w:lineRule="auto"/>
      </w:pPr>
      <w:r>
        <w:continuationSeparator/>
      </w:r>
    </w:p>
  </w:endnote>
  <w:endnote w:type="continuationNotice" w:id="1">
    <w:p w14:paraId="20E8B2A9" w14:textId="77777777" w:rsidR="00F07815" w:rsidRDefault="00F078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800"/>
    </w:tblGrid>
    <w:tr w:rsidR="38B03FFF" w14:paraId="272D8A19" w14:textId="77777777" w:rsidTr="38B03FFF">
      <w:tc>
        <w:tcPr>
          <w:tcW w:w="10800" w:type="dxa"/>
        </w:tcPr>
        <w:p w14:paraId="4E08157F" w14:textId="77777777" w:rsidR="38B03FFF" w:rsidRDefault="38B03FFF" w:rsidP="38B03FFF">
          <w:pPr>
            <w:pStyle w:val="Header"/>
            <w:ind w:left="-115"/>
            <w:jc w:val="center"/>
            <w:rPr>
              <w:rFonts w:ascii="Calibri" w:eastAsia="Calibri" w:hAnsi="Calibri" w:cs="Calibri"/>
              <w:color w:val="000000" w:themeColor="text1"/>
            </w:rPr>
          </w:pPr>
          <w:r w:rsidRPr="38B03FFF">
            <w:rPr>
              <w:rFonts w:ascii="Calibri" w:eastAsia="Calibri" w:hAnsi="Calibri" w:cs="Calibri"/>
              <w:b/>
              <w:bCs/>
              <w:color w:val="000000" w:themeColor="text1"/>
            </w:rPr>
            <w:t>REMINDER: Delete pages 1–3 before submitting your paper.</w:t>
          </w:r>
        </w:p>
      </w:tc>
    </w:tr>
  </w:tbl>
  <w:p w14:paraId="19179635" w14:textId="77777777" w:rsidR="38B03FFF" w:rsidRDefault="38B03FFF" w:rsidP="38B03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1ACB6" w14:textId="77777777" w:rsidR="00F07815" w:rsidRDefault="00F07815" w:rsidP="00736D38">
      <w:pPr>
        <w:spacing w:after="0" w:line="240" w:lineRule="auto"/>
      </w:pPr>
      <w:r>
        <w:separator/>
      </w:r>
    </w:p>
  </w:footnote>
  <w:footnote w:type="continuationSeparator" w:id="0">
    <w:p w14:paraId="767A29B5" w14:textId="77777777" w:rsidR="00F07815" w:rsidRDefault="00F07815" w:rsidP="00736D38">
      <w:pPr>
        <w:spacing w:after="0" w:line="240" w:lineRule="auto"/>
      </w:pPr>
      <w:r>
        <w:continuationSeparator/>
      </w:r>
    </w:p>
  </w:footnote>
  <w:footnote w:type="continuationNotice" w:id="1">
    <w:p w14:paraId="3A23A19D" w14:textId="77777777" w:rsidR="00F07815" w:rsidRDefault="00F078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8B03FFF" w14:paraId="2CA57C63" w14:textId="77777777" w:rsidTr="38B03FFF">
      <w:tc>
        <w:tcPr>
          <w:tcW w:w="3600" w:type="dxa"/>
        </w:tcPr>
        <w:p w14:paraId="57EF3EED" w14:textId="77777777" w:rsidR="38B03FFF" w:rsidRDefault="38B03FFF" w:rsidP="38B03FFF">
          <w:pPr>
            <w:pStyle w:val="Header"/>
            <w:ind w:left="-115"/>
          </w:pPr>
        </w:p>
      </w:tc>
      <w:tc>
        <w:tcPr>
          <w:tcW w:w="3600" w:type="dxa"/>
        </w:tcPr>
        <w:p w14:paraId="104DF9D2" w14:textId="77777777" w:rsidR="38B03FFF" w:rsidRDefault="38B03FFF" w:rsidP="38B03FFF">
          <w:pPr>
            <w:pStyle w:val="Header"/>
            <w:jc w:val="center"/>
          </w:pPr>
        </w:p>
      </w:tc>
      <w:tc>
        <w:tcPr>
          <w:tcW w:w="3600" w:type="dxa"/>
        </w:tcPr>
        <w:p w14:paraId="1A759A19" w14:textId="77777777" w:rsidR="38B03FFF" w:rsidRDefault="38B03FFF" w:rsidP="38B03FFF">
          <w:pPr>
            <w:pStyle w:val="Header"/>
            <w:ind w:right="-115"/>
            <w:jc w:val="right"/>
          </w:pPr>
        </w:p>
      </w:tc>
    </w:tr>
  </w:tbl>
  <w:p w14:paraId="63A1AA7E" w14:textId="77777777" w:rsidR="38B03FFF" w:rsidRDefault="38B03FFF" w:rsidP="38B03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5D37BA76" w14:paraId="7FBFBB53" w14:textId="77777777" w:rsidTr="5D37BA76">
      <w:tc>
        <w:tcPr>
          <w:tcW w:w="3600" w:type="dxa"/>
        </w:tcPr>
        <w:p w14:paraId="1AA08AE0" w14:textId="77777777" w:rsidR="5D37BA76" w:rsidRDefault="5D37BA76" w:rsidP="5D37BA76">
          <w:pPr>
            <w:pStyle w:val="Header"/>
            <w:ind w:left="-115"/>
          </w:pPr>
        </w:p>
      </w:tc>
      <w:tc>
        <w:tcPr>
          <w:tcW w:w="3600" w:type="dxa"/>
        </w:tcPr>
        <w:p w14:paraId="1BFC77C9" w14:textId="77777777" w:rsidR="5D37BA76" w:rsidRDefault="5D37BA76" w:rsidP="5D37BA76">
          <w:pPr>
            <w:pStyle w:val="Header"/>
            <w:jc w:val="center"/>
          </w:pPr>
        </w:p>
      </w:tc>
      <w:tc>
        <w:tcPr>
          <w:tcW w:w="3600" w:type="dxa"/>
        </w:tcPr>
        <w:p w14:paraId="3F8C2DA4" w14:textId="77777777" w:rsidR="5D37BA76" w:rsidRDefault="5D37BA76" w:rsidP="5D37BA76">
          <w:pPr>
            <w:pStyle w:val="Header"/>
            <w:ind w:right="-115"/>
            <w:jc w:val="right"/>
          </w:pPr>
        </w:p>
      </w:tc>
    </w:tr>
  </w:tbl>
  <w:p w14:paraId="79825BAE" w14:textId="77777777" w:rsidR="5D37BA76" w:rsidRDefault="5D37BA76" w:rsidP="5D37BA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8B03FFF" w14:paraId="6A454155" w14:textId="77777777" w:rsidTr="38B03FFF">
      <w:tc>
        <w:tcPr>
          <w:tcW w:w="3600" w:type="dxa"/>
        </w:tcPr>
        <w:p w14:paraId="0DC3DDC0" w14:textId="77777777" w:rsidR="38B03FFF" w:rsidRDefault="38B03FFF" w:rsidP="38B03FFF">
          <w:pPr>
            <w:pStyle w:val="Header"/>
            <w:ind w:left="-115"/>
          </w:pPr>
        </w:p>
      </w:tc>
      <w:tc>
        <w:tcPr>
          <w:tcW w:w="3600" w:type="dxa"/>
        </w:tcPr>
        <w:p w14:paraId="2E1EBEDB" w14:textId="77777777" w:rsidR="38B03FFF" w:rsidRDefault="38B03FFF" w:rsidP="38B03FFF">
          <w:pPr>
            <w:pStyle w:val="Header"/>
            <w:jc w:val="center"/>
          </w:pPr>
        </w:p>
      </w:tc>
      <w:tc>
        <w:tcPr>
          <w:tcW w:w="3600" w:type="dxa"/>
        </w:tcPr>
        <w:p w14:paraId="6C8CA28F" w14:textId="77777777" w:rsidR="38B03FFF" w:rsidRDefault="38B03FFF" w:rsidP="38B03FFF">
          <w:pPr>
            <w:pStyle w:val="Header"/>
            <w:ind w:right="-115"/>
            <w:jc w:val="right"/>
          </w:pPr>
        </w:p>
      </w:tc>
    </w:tr>
  </w:tbl>
  <w:p w14:paraId="7DE83D9B" w14:textId="77777777" w:rsidR="38B03FFF" w:rsidRDefault="38B03FFF" w:rsidP="38B03FFF">
    <w:pPr>
      <w:pStyle w:val="Header"/>
    </w:pPr>
  </w:p>
</w:hdr>
</file>

<file path=word/intelligence2.xml><?xml version="1.0" encoding="utf-8"?>
<int2:intelligence xmlns:int2="http://schemas.microsoft.com/office/intelligence/2020/intelligence" xmlns:oel="http://schemas.microsoft.com/office/2019/extlst">
  <int2:observations>
    <int2:textHash int2:hashCode="QNgbCQZDa8ARK7" int2:id="1AFljRh2">
      <int2:state int2:value="Rejected" int2:type="AugLoop_Text_Critique"/>
    </int2:textHash>
    <int2:textHash int2:hashCode="hPpnsFCLCuTlvb" int2:id="9LClN5M8">
      <int2:state int2:value="Rejected" int2:type="AugLoop_Text_Critique"/>
    </int2:textHash>
    <int2:textHash int2:hashCode="bg9AWvhmEfNaMA" int2:id="Yw3R17iM">
      <int2:state int2:value="Rejected" int2:type="AugLoop_Text_Critique"/>
    </int2:textHash>
    <int2:textHash int2:hashCode="0IQvVnmuKMwv9P" int2:id="oZR6MBtR">
      <int2:state int2:value="Rejected" int2:type="AugLoop_Text_Critique"/>
    </int2:textHash>
    <int2:bookmark int2:bookmarkName="_Int_CGkZSIKM" int2:invalidationBookmarkName="" int2:hashCode="99Ghne1cMp/etj" int2:id="3aplOng6">
      <int2:state int2:value="Rejected" int2:type="AugLoop_Acronyms_AcronymsCritique"/>
    </int2:bookmark>
    <int2:bookmark int2:bookmarkName="_Int_wXZpTcaK" int2:invalidationBookmarkName="" int2:hashCode="OOZ+frJlm2D3lP" int2:id="5e6NRLyS">
      <int2:state int2:value="Rejected" int2:type="AugLoop_Text_Critique"/>
    </int2:bookmark>
    <int2:bookmark int2:bookmarkName="_Int_dxrDrgqe" int2:invalidationBookmarkName="" int2:hashCode="Q6Ifd+xD9m3MF7" int2:id="5xV5Q01S">
      <int2:state int2:value="Rejected" int2:type="AugLoop_Acronyms_AcronymsCritique"/>
    </int2:bookmark>
    <int2:bookmark int2:bookmarkName="_Int_M08CAwjI" int2:invalidationBookmarkName="" int2:hashCode="OOZ+frJlm2D3lP" int2:id="66YYZzf8">
      <int2:state int2:value="Rejected" int2:type="AugLoop_Text_Critique"/>
    </int2:bookmark>
    <int2:bookmark int2:bookmarkName="_Int_lIFX1lR1" int2:invalidationBookmarkName="" int2:hashCode="q6oJe10hu42nEw" int2:id="6jXrLs5Z">
      <int2:state int2:value="Rejected" int2:type="AugLoop_Text_Critique"/>
    </int2:bookmark>
    <int2:bookmark int2:bookmarkName="_Int_xUlUpo8N" int2:invalidationBookmarkName="" int2:hashCode="47+Au1iWI/Hr3f" int2:id="DMIS3VLz">
      <int2:state int2:value="Rejected" int2:type="AugLoop_Text_Critique"/>
    </int2:bookmark>
    <int2:bookmark int2:bookmarkName="_Int_KuOAxo3G" int2:invalidationBookmarkName="" int2:hashCode="+iiQSDzP5C6XCG" int2:id="wixSefM9">
      <int2:state int2:value="Rejected" int2:type="AugLoop_Text_Critique"/>
    </int2:bookmark>
    <int2:bookmark int2:bookmarkName="_Int_uZwt8cZI" int2:invalidationBookmarkName="" int2:hashCode="KPKyKB6LUeC1xf" int2:id="qJxptE5B">
      <int2:state int2:value="Rejected" int2:type="AugLoop_Text_Critique"/>
    </int2:bookmark>
    <int2:bookmark int2:bookmarkName="_Int_FONHQCcH" int2:invalidationBookmarkName="" int2:hashCode="d2Xx7qoTsouIf5" int2:id="Fo92gWCO">
      <int2:state int2:value="Rejected" int2:type="AugLoop_Acronyms_AcronymsCritique"/>
    </int2:bookmark>
    <int2:bookmark int2:bookmarkName="_Int_rfCp5lcE" int2:invalidationBookmarkName="" int2:hashCode="tPmJYuP/GiwNEo" int2:id="GBOAh8Gn">
      <int2:state int2:value="Rejected" int2:type="AugLoop_Text_Critique"/>
    </int2:bookmark>
    <int2:bookmark int2:bookmarkName="_Int_lJUzRFjh" int2:invalidationBookmarkName="" int2:hashCode="tZ3qThv4hJbMQI" int2:id="GUx7PJbb">
      <int2:state int2:value="Rejected" int2:type="AugLoop_Acronyms_AcronymsCritique"/>
    </int2:bookmark>
    <int2:bookmark int2:bookmarkName="_Int_jyT1qZRt" int2:invalidationBookmarkName="" int2:hashCode="OOZ+frJlm2D3lP" int2:id="wCMLf7xF">
      <int2:state int2:value="Rejected" int2:type="AugLoop_Text_Critique"/>
    </int2:bookmark>
    <int2:bookmark int2:bookmarkName="_Int_LGFWk1fs" int2:invalidationBookmarkName="" int2:hashCode="OOZ+frJlm2D3lP" int2:id="HrrgbnFc">
      <int2:state int2:value="Rejected" int2:type="AugLoop_Text_Critique"/>
    </int2:bookmark>
    <int2:bookmark int2:bookmarkName="_Int_yFm0Iyjl" int2:invalidationBookmarkName="" int2:hashCode="uWIaJ8NSI7mdO0" int2:id="KZ7MB55R">
      <int2:state int2:value="Rejected" int2:type="AugLoop_Text_Critique"/>
    </int2:bookmark>
    <int2:bookmark int2:bookmarkName="_Int_mCWcFefi" int2:invalidationBookmarkName="" int2:hashCode="yAN8Tv45L/SMf0" int2:id="Lrggo1y4">
      <int2:state int2:value="Rejected" int2:type="AugLoop_Acronyms_AcronymsCritique"/>
    </int2:bookmark>
    <int2:bookmark int2:bookmarkName="_Int_EjMT85pr" int2:invalidationBookmarkName="" int2:hashCode="skVk2nBGlKcct2" int2:id="LtAGjc7a">
      <int2:state int2:value="Rejected" int2:type="AugLoop_Text_Critique"/>
    </int2:bookmark>
    <int2:bookmark int2:bookmarkName="_Int_7diYUVU3" int2:invalidationBookmarkName="" int2:hashCode="hD8lJ5/MZH0Fj4" int2:id="LwB3secP">
      <int2:state int2:value="Rejected" int2:type="AugLoop_Text_Critique"/>
    </int2:bookmark>
    <int2:bookmark int2:bookmarkName="_Int_DwTKGAy3" int2:invalidationBookmarkName="" int2:hashCode="2T0Q/w++8bSqDd" int2:id="OccgDgVi">
      <int2:state int2:value="Rejected" int2:type="AugLoop_Acronyms_AcronymsCritique"/>
    </int2:bookmark>
    <int2:bookmark int2:bookmarkName="_Int_tf2KY55F" int2:invalidationBookmarkName="" int2:hashCode="0xYY0tZtERUUuT" int2:id="OvOcBjko">
      <int2:state int2:value="Rejected" int2:type="AugLoop_Acronyms_AcronymsCritique"/>
    </int2:bookmark>
    <int2:bookmark int2:bookmarkName="_Int_hosAY1kJ" int2:invalidationBookmarkName="" int2:hashCode="2ID1O1WHh3Vmdy" int2:id="zYmzHAsw">
      <int2:state int2:value="Rejected" int2:type="AugLoop_Text_Critique"/>
    </int2:bookmark>
    <int2:bookmark int2:bookmarkName="_Int_BRns1JrN" int2:invalidationBookmarkName="" int2:hashCode="lnq9gqfH05MCtn" int2:id="WRTPIMz1">
      <int2:state int2:value="Rejected" int2:type="AugLoop_Text_Critique"/>
    </int2:bookmark>
    <int2:bookmark int2:bookmarkName="_Int_FmwafGi2" int2:invalidationBookmarkName="" int2:hashCode="qmhd35k5U8nTSX" int2:id="ZBUSkzc6">
      <int2:state int2:value="Rejected" int2:type="AugLoop_Text_Critique"/>
    </int2:bookmark>
    <int2:bookmark int2:bookmarkName="_Int_7QdpFWVg" int2:invalidationBookmarkName="" int2:hashCode="hbANZmEytbogP+" int2:id="ZwArpuTA">
      <int2:state int2:value="Rejected" int2:type="AugLoop_Acronyms_AcronymsCritique"/>
    </int2:bookmark>
    <int2:bookmark int2:bookmarkName="_Int_Wkl0JCXu" int2:invalidationBookmarkName="" int2:hashCode="5Gy9VAa482jhZN" int2:id="yMjSkhRb">
      <int2:state int2:value="Rejected" int2:type="AugLoop_Text_Critique"/>
    </int2:bookmark>
    <int2:bookmark int2:bookmarkName="_Int_Qyo8viGA" int2:invalidationBookmarkName="" int2:hashCode="o1se/zlMqUSxX9" int2:id="fzzGMgMl">
      <int2:state int2:value="Rejected" int2:type="AugLoop_Text_Critique"/>
    </int2:bookmark>
    <int2:bookmark int2:bookmarkName="_Int_JJYoMsPL" int2:invalidationBookmarkName="" int2:hashCode="UgC9/AGhOadTxu" int2:id="gHt8pWn7">
      <int2:state int2:value="Rejected" int2:type="AugLoop_Acronyms_AcronymsCritique"/>
    </int2:bookmark>
    <int2:bookmark int2:bookmarkName="_Int_lQkZytvB" int2:invalidationBookmarkName="" int2:hashCode="OOZ+frJlm2D3lP" int2:id="rHyO7swS">
      <int2:state int2:value="Rejected" int2:type="AugLoop_Text_Critique"/>
    </int2:bookmark>
    <int2:bookmark int2:bookmarkName="_Int_KXcf69M6" int2:invalidationBookmarkName="" int2:hashCode="mMCckt1BiFoSgX" int2:id="sKbW8OKn">
      <int2:state int2:value="Rejected" int2:type="AugLoop_Acronyms_AcronymsCritique"/>
    </int2:bookmark>
    <int2:bookmark int2:bookmarkName="_Int_Q1n6dmXd" int2:invalidationBookmarkName="" int2:hashCode="OOZ+frJlm2D3lP" int2:id="nQM6ekDc">
      <int2:state int2:value="Rejected" int2:type="AugLoop_Text_Critique"/>
    </int2:bookmark>
    <int2:bookmark int2:bookmarkName="_Int_s6FbQ9Zn" int2:invalidationBookmarkName="" int2:hashCode="ObPBZUZnNICmet" int2:id="k60jekQX">
      <int2:state int2:value="Rejected" int2:type="AugLoop_Acronyms_AcronymsCritique"/>
    </int2:bookmark>
    <int2:bookmark int2:bookmarkName="_Int_oQMIrJYt" int2:invalidationBookmarkName="" int2:hashCode="jqW6RKXqjevKtB" int2:id="kPP1sl5Z">
      <int2:state int2:value="Rejected" int2:type="AugLoop_Text_Critique"/>
    </int2:bookmark>
    <int2:bookmark int2:bookmarkName="_Int_z8IihbQU" int2:invalidationBookmarkName="" int2:hashCode="OOZ+frJlm2D3lP" int2:id="mATMKz7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1641"/>
    <w:multiLevelType w:val="hybridMultilevel"/>
    <w:tmpl w:val="EA28AF0C"/>
    <w:lvl w:ilvl="0" w:tplc="FA40189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05DC5"/>
    <w:multiLevelType w:val="hybridMultilevel"/>
    <w:tmpl w:val="4E34AEA8"/>
    <w:lvl w:ilvl="0" w:tplc="04090001">
      <w:start w:val="1"/>
      <w:numFmt w:val="bullet"/>
      <w:lvlText w:val=""/>
      <w:lvlJc w:val="left"/>
      <w:pPr>
        <w:tabs>
          <w:tab w:val="num" w:pos="720"/>
        </w:tabs>
        <w:ind w:left="720" w:hanging="360"/>
      </w:pPr>
      <w:rPr>
        <w:rFonts w:ascii="Symbol" w:hAnsi="Symbol" w:hint="default"/>
      </w:rPr>
    </w:lvl>
    <w:lvl w:ilvl="1" w:tplc="20D6F29A" w:tentative="1">
      <w:start w:val="1"/>
      <w:numFmt w:val="bullet"/>
      <w:lvlText w:val="•"/>
      <w:lvlJc w:val="left"/>
      <w:pPr>
        <w:tabs>
          <w:tab w:val="num" w:pos="1440"/>
        </w:tabs>
        <w:ind w:left="1440" w:hanging="360"/>
      </w:pPr>
      <w:rPr>
        <w:rFonts w:ascii="Arial" w:hAnsi="Arial" w:hint="default"/>
      </w:rPr>
    </w:lvl>
    <w:lvl w:ilvl="2" w:tplc="9A448832" w:tentative="1">
      <w:start w:val="1"/>
      <w:numFmt w:val="bullet"/>
      <w:lvlText w:val="•"/>
      <w:lvlJc w:val="left"/>
      <w:pPr>
        <w:tabs>
          <w:tab w:val="num" w:pos="2160"/>
        </w:tabs>
        <w:ind w:left="2160" w:hanging="360"/>
      </w:pPr>
      <w:rPr>
        <w:rFonts w:ascii="Arial" w:hAnsi="Arial" w:hint="default"/>
      </w:rPr>
    </w:lvl>
    <w:lvl w:ilvl="3" w:tplc="7C205FB8" w:tentative="1">
      <w:start w:val="1"/>
      <w:numFmt w:val="bullet"/>
      <w:lvlText w:val="•"/>
      <w:lvlJc w:val="left"/>
      <w:pPr>
        <w:tabs>
          <w:tab w:val="num" w:pos="2880"/>
        </w:tabs>
        <w:ind w:left="2880" w:hanging="360"/>
      </w:pPr>
      <w:rPr>
        <w:rFonts w:ascii="Arial" w:hAnsi="Arial" w:hint="default"/>
      </w:rPr>
    </w:lvl>
    <w:lvl w:ilvl="4" w:tplc="935A6192" w:tentative="1">
      <w:start w:val="1"/>
      <w:numFmt w:val="bullet"/>
      <w:lvlText w:val="•"/>
      <w:lvlJc w:val="left"/>
      <w:pPr>
        <w:tabs>
          <w:tab w:val="num" w:pos="3600"/>
        </w:tabs>
        <w:ind w:left="3600" w:hanging="360"/>
      </w:pPr>
      <w:rPr>
        <w:rFonts w:ascii="Arial" w:hAnsi="Arial" w:hint="default"/>
      </w:rPr>
    </w:lvl>
    <w:lvl w:ilvl="5" w:tplc="B606BC12" w:tentative="1">
      <w:start w:val="1"/>
      <w:numFmt w:val="bullet"/>
      <w:lvlText w:val="•"/>
      <w:lvlJc w:val="left"/>
      <w:pPr>
        <w:tabs>
          <w:tab w:val="num" w:pos="4320"/>
        </w:tabs>
        <w:ind w:left="4320" w:hanging="360"/>
      </w:pPr>
      <w:rPr>
        <w:rFonts w:ascii="Arial" w:hAnsi="Arial" w:hint="default"/>
      </w:rPr>
    </w:lvl>
    <w:lvl w:ilvl="6" w:tplc="9A1EFCE8" w:tentative="1">
      <w:start w:val="1"/>
      <w:numFmt w:val="bullet"/>
      <w:lvlText w:val="•"/>
      <w:lvlJc w:val="left"/>
      <w:pPr>
        <w:tabs>
          <w:tab w:val="num" w:pos="5040"/>
        </w:tabs>
        <w:ind w:left="5040" w:hanging="360"/>
      </w:pPr>
      <w:rPr>
        <w:rFonts w:ascii="Arial" w:hAnsi="Arial" w:hint="default"/>
      </w:rPr>
    </w:lvl>
    <w:lvl w:ilvl="7" w:tplc="DAEE6C0A" w:tentative="1">
      <w:start w:val="1"/>
      <w:numFmt w:val="bullet"/>
      <w:lvlText w:val="•"/>
      <w:lvlJc w:val="left"/>
      <w:pPr>
        <w:tabs>
          <w:tab w:val="num" w:pos="5760"/>
        </w:tabs>
        <w:ind w:left="5760" w:hanging="360"/>
      </w:pPr>
      <w:rPr>
        <w:rFonts w:ascii="Arial" w:hAnsi="Arial" w:hint="default"/>
      </w:rPr>
    </w:lvl>
    <w:lvl w:ilvl="8" w:tplc="3EC6B90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0C327B"/>
    <w:multiLevelType w:val="hybridMultilevel"/>
    <w:tmpl w:val="ABBAA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B0549"/>
    <w:multiLevelType w:val="hybridMultilevel"/>
    <w:tmpl w:val="CE2AA14E"/>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CC43D5E"/>
    <w:multiLevelType w:val="hybridMultilevel"/>
    <w:tmpl w:val="E2A2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D3C33"/>
    <w:multiLevelType w:val="hybridMultilevel"/>
    <w:tmpl w:val="3C26D344"/>
    <w:lvl w:ilvl="0" w:tplc="8FCC0B42">
      <w:start w:val="1"/>
      <w:numFmt w:val="bullet"/>
      <w:lvlText w:val="•"/>
      <w:lvlJc w:val="left"/>
      <w:pPr>
        <w:tabs>
          <w:tab w:val="num" w:pos="720"/>
        </w:tabs>
        <w:ind w:left="720" w:hanging="360"/>
      </w:pPr>
      <w:rPr>
        <w:rFonts w:ascii="Arial" w:hAnsi="Arial" w:hint="default"/>
      </w:rPr>
    </w:lvl>
    <w:lvl w:ilvl="1" w:tplc="20D6F29A" w:tentative="1">
      <w:start w:val="1"/>
      <w:numFmt w:val="bullet"/>
      <w:lvlText w:val="•"/>
      <w:lvlJc w:val="left"/>
      <w:pPr>
        <w:tabs>
          <w:tab w:val="num" w:pos="1440"/>
        </w:tabs>
        <w:ind w:left="1440" w:hanging="360"/>
      </w:pPr>
      <w:rPr>
        <w:rFonts w:ascii="Arial" w:hAnsi="Arial" w:hint="default"/>
      </w:rPr>
    </w:lvl>
    <w:lvl w:ilvl="2" w:tplc="9A448832" w:tentative="1">
      <w:start w:val="1"/>
      <w:numFmt w:val="bullet"/>
      <w:lvlText w:val="•"/>
      <w:lvlJc w:val="left"/>
      <w:pPr>
        <w:tabs>
          <w:tab w:val="num" w:pos="2160"/>
        </w:tabs>
        <w:ind w:left="2160" w:hanging="360"/>
      </w:pPr>
      <w:rPr>
        <w:rFonts w:ascii="Arial" w:hAnsi="Arial" w:hint="default"/>
      </w:rPr>
    </w:lvl>
    <w:lvl w:ilvl="3" w:tplc="7C205FB8" w:tentative="1">
      <w:start w:val="1"/>
      <w:numFmt w:val="bullet"/>
      <w:lvlText w:val="•"/>
      <w:lvlJc w:val="left"/>
      <w:pPr>
        <w:tabs>
          <w:tab w:val="num" w:pos="2880"/>
        </w:tabs>
        <w:ind w:left="2880" w:hanging="360"/>
      </w:pPr>
      <w:rPr>
        <w:rFonts w:ascii="Arial" w:hAnsi="Arial" w:hint="default"/>
      </w:rPr>
    </w:lvl>
    <w:lvl w:ilvl="4" w:tplc="935A6192" w:tentative="1">
      <w:start w:val="1"/>
      <w:numFmt w:val="bullet"/>
      <w:lvlText w:val="•"/>
      <w:lvlJc w:val="left"/>
      <w:pPr>
        <w:tabs>
          <w:tab w:val="num" w:pos="3600"/>
        </w:tabs>
        <w:ind w:left="3600" w:hanging="360"/>
      </w:pPr>
      <w:rPr>
        <w:rFonts w:ascii="Arial" w:hAnsi="Arial" w:hint="default"/>
      </w:rPr>
    </w:lvl>
    <w:lvl w:ilvl="5" w:tplc="B606BC12" w:tentative="1">
      <w:start w:val="1"/>
      <w:numFmt w:val="bullet"/>
      <w:lvlText w:val="•"/>
      <w:lvlJc w:val="left"/>
      <w:pPr>
        <w:tabs>
          <w:tab w:val="num" w:pos="4320"/>
        </w:tabs>
        <w:ind w:left="4320" w:hanging="360"/>
      </w:pPr>
      <w:rPr>
        <w:rFonts w:ascii="Arial" w:hAnsi="Arial" w:hint="default"/>
      </w:rPr>
    </w:lvl>
    <w:lvl w:ilvl="6" w:tplc="9A1EFCE8" w:tentative="1">
      <w:start w:val="1"/>
      <w:numFmt w:val="bullet"/>
      <w:lvlText w:val="•"/>
      <w:lvlJc w:val="left"/>
      <w:pPr>
        <w:tabs>
          <w:tab w:val="num" w:pos="5040"/>
        </w:tabs>
        <w:ind w:left="5040" w:hanging="360"/>
      </w:pPr>
      <w:rPr>
        <w:rFonts w:ascii="Arial" w:hAnsi="Arial" w:hint="default"/>
      </w:rPr>
    </w:lvl>
    <w:lvl w:ilvl="7" w:tplc="DAEE6C0A" w:tentative="1">
      <w:start w:val="1"/>
      <w:numFmt w:val="bullet"/>
      <w:lvlText w:val="•"/>
      <w:lvlJc w:val="left"/>
      <w:pPr>
        <w:tabs>
          <w:tab w:val="num" w:pos="5760"/>
        </w:tabs>
        <w:ind w:left="5760" w:hanging="360"/>
      </w:pPr>
      <w:rPr>
        <w:rFonts w:ascii="Arial" w:hAnsi="Arial" w:hint="default"/>
      </w:rPr>
    </w:lvl>
    <w:lvl w:ilvl="8" w:tplc="3EC6B9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8D0549"/>
    <w:multiLevelType w:val="hybridMultilevel"/>
    <w:tmpl w:val="0554E60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605B5C"/>
    <w:multiLevelType w:val="hybridMultilevel"/>
    <w:tmpl w:val="68C85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653F9C"/>
    <w:multiLevelType w:val="hybridMultilevel"/>
    <w:tmpl w:val="F216C0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7141205"/>
    <w:multiLevelType w:val="hybridMultilevel"/>
    <w:tmpl w:val="FCBA2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3A22A1"/>
    <w:multiLevelType w:val="hybridMultilevel"/>
    <w:tmpl w:val="77B6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F85060"/>
    <w:multiLevelType w:val="hybridMultilevel"/>
    <w:tmpl w:val="8E9E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995841">
    <w:abstractNumId w:val="0"/>
  </w:num>
  <w:num w:numId="2" w16cid:durableId="1374305540">
    <w:abstractNumId w:val="8"/>
  </w:num>
  <w:num w:numId="3" w16cid:durableId="821391557">
    <w:abstractNumId w:val="3"/>
  </w:num>
  <w:num w:numId="4" w16cid:durableId="1329557243">
    <w:abstractNumId w:val="5"/>
  </w:num>
  <w:num w:numId="5" w16cid:durableId="1157191461">
    <w:abstractNumId w:val="2"/>
  </w:num>
  <w:num w:numId="6" w16cid:durableId="838231837">
    <w:abstractNumId w:val="10"/>
  </w:num>
  <w:num w:numId="7" w16cid:durableId="630132834">
    <w:abstractNumId w:val="11"/>
  </w:num>
  <w:num w:numId="8" w16cid:durableId="757561447">
    <w:abstractNumId w:val="4"/>
  </w:num>
  <w:num w:numId="9" w16cid:durableId="1303729087">
    <w:abstractNumId w:val="9"/>
  </w:num>
  <w:num w:numId="10" w16cid:durableId="1230531618">
    <w:abstractNumId w:val="7"/>
  </w:num>
  <w:num w:numId="11" w16cid:durableId="1418333187">
    <w:abstractNumId w:val="6"/>
  </w:num>
  <w:num w:numId="12" w16cid:durableId="2141918726">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unthachai Amarutanon">
    <w15:presenceInfo w15:providerId="AD" w15:userId="S::NunthachaiA@pttep.com::f4f9549b-79c8-468d-9cb6-cfe46b0c20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8CF"/>
    <w:rsid w:val="000002F2"/>
    <w:rsid w:val="00002F46"/>
    <w:rsid w:val="00002FC4"/>
    <w:rsid w:val="000053CE"/>
    <w:rsid w:val="000058BF"/>
    <w:rsid w:val="00006063"/>
    <w:rsid w:val="000077ED"/>
    <w:rsid w:val="000108DD"/>
    <w:rsid w:val="00011C42"/>
    <w:rsid w:val="00012740"/>
    <w:rsid w:val="0001470B"/>
    <w:rsid w:val="00014847"/>
    <w:rsid w:val="000206BD"/>
    <w:rsid w:val="0002077E"/>
    <w:rsid w:val="000219CA"/>
    <w:rsid w:val="000219FF"/>
    <w:rsid w:val="00021A0E"/>
    <w:rsid w:val="00023E03"/>
    <w:rsid w:val="00023F51"/>
    <w:rsid w:val="00026DDB"/>
    <w:rsid w:val="00030177"/>
    <w:rsid w:val="00030A09"/>
    <w:rsid w:val="000312E2"/>
    <w:rsid w:val="0003182D"/>
    <w:rsid w:val="00031C9A"/>
    <w:rsid w:val="000324EC"/>
    <w:rsid w:val="00033871"/>
    <w:rsid w:val="00033971"/>
    <w:rsid w:val="00033F5D"/>
    <w:rsid w:val="00035632"/>
    <w:rsid w:val="00035744"/>
    <w:rsid w:val="000374CD"/>
    <w:rsid w:val="000375EF"/>
    <w:rsid w:val="000408A0"/>
    <w:rsid w:val="00041A56"/>
    <w:rsid w:val="000462F3"/>
    <w:rsid w:val="00046B34"/>
    <w:rsid w:val="000511D8"/>
    <w:rsid w:val="00053575"/>
    <w:rsid w:val="00055B5E"/>
    <w:rsid w:val="00056B58"/>
    <w:rsid w:val="00060495"/>
    <w:rsid w:val="00060673"/>
    <w:rsid w:val="000620D1"/>
    <w:rsid w:val="00062C24"/>
    <w:rsid w:val="00065949"/>
    <w:rsid w:val="00067530"/>
    <w:rsid w:val="00071460"/>
    <w:rsid w:val="00073899"/>
    <w:rsid w:val="000746F3"/>
    <w:rsid w:val="00075EAD"/>
    <w:rsid w:val="00080585"/>
    <w:rsid w:val="00081761"/>
    <w:rsid w:val="0008218B"/>
    <w:rsid w:val="00084A8A"/>
    <w:rsid w:val="000856B7"/>
    <w:rsid w:val="000862E7"/>
    <w:rsid w:val="00086B40"/>
    <w:rsid w:val="00087B58"/>
    <w:rsid w:val="0009278C"/>
    <w:rsid w:val="00094AA2"/>
    <w:rsid w:val="00095A42"/>
    <w:rsid w:val="000A1B8C"/>
    <w:rsid w:val="000A2927"/>
    <w:rsid w:val="000A2C8A"/>
    <w:rsid w:val="000A2FAD"/>
    <w:rsid w:val="000A35FB"/>
    <w:rsid w:val="000A4324"/>
    <w:rsid w:val="000A4F55"/>
    <w:rsid w:val="000A530B"/>
    <w:rsid w:val="000A58CF"/>
    <w:rsid w:val="000A5F9A"/>
    <w:rsid w:val="000A7917"/>
    <w:rsid w:val="000B1FC2"/>
    <w:rsid w:val="000B287E"/>
    <w:rsid w:val="000B31B9"/>
    <w:rsid w:val="000B3684"/>
    <w:rsid w:val="000B5A91"/>
    <w:rsid w:val="000C008E"/>
    <w:rsid w:val="000C02F0"/>
    <w:rsid w:val="000C1C72"/>
    <w:rsid w:val="000C2BCE"/>
    <w:rsid w:val="000C2F1D"/>
    <w:rsid w:val="000D1819"/>
    <w:rsid w:val="000D2C9B"/>
    <w:rsid w:val="000D57A7"/>
    <w:rsid w:val="000D5E4F"/>
    <w:rsid w:val="000D6008"/>
    <w:rsid w:val="000D7F5D"/>
    <w:rsid w:val="000E0EFD"/>
    <w:rsid w:val="000E149C"/>
    <w:rsid w:val="000E1C7C"/>
    <w:rsid w:val="000E3109"/>
    <w:rsid w:val="000F0C70"/>
    <w:rsid w:val="000F34B6"/>
    <w:rsid w:val="000F375C"/>
    <w:rsid w:val="000F3EE7"/>
    <w:rsid w:val="000F4392"/>
    <w:rsid w:val="000F7234"/>
    <w:rsid w:val="00100502"/>
    <w:rsid w:val="0010112A"/>
    <w:rsid w:val="00103823"/>
    <w:rsid w:val="0010631F"/>
    <w:rsid w:val="0011023A"/>
    <w:rsid w:val="0011048C"/>
    <w:rsid w:val="00113F4C"/>
    <w:rsid w:val="001173F7"/>
    <w:rsid w:val="0012008F"/>
    <w:rsid w:val="001217CA"/>
    <w:rsid w:val="00121CBB"/>
    <w:rsid w:val="00122AE7"/>
    <w:rsid w:val="00122F78"/>
    <w:rsid w:val="00124178"/>
    <w:rsid w:val="001255D6"/>
    <w:rsid w:val="00125D47"/>
    <w:rsid w:val="00126105"/>
    <w:rsid w:val="001273B0"/>
    <w:rsid w:val="001309B4"/>
    <w:rsid w:val="00130B85"/>
    <w:rsid w:val="0013181E"/>
    <w:rsid w:val="001343E2"/>
    <w:rsid w:val="00135007"/>
    <w:rsid w:val="001370A8"/>
    <w:rsid w:val="00140D04"/>
    <w:rsid w:val="00145495"/>
    <w:rsid w:val="001467EC"/>
    <w:rsid w:val="0014739D"/>
    <w:rsid w:val="0015085C"/>
    <w:rsid w:val="00150DD0"/>
    <w:rsid w:val="0015155E"/>
    <w:rsid w:val="0015452C"/>
    <w:rsid w:val="00155193"/>
    <w:rsid w:val="0015551F"/>
    <w:rsid w:val="00155552"/>
    <w:rsid w:val="001559C3"/>
    <w:rsid w:val="00155E66"/>
    <w:rsid w:val="00156D32"/>
    <w:rsid w:val="001619DB"/>
    <w:rsid w:val="001638F3"/>
    <w:rsid w:val="00164877"/>
    <w:rsid w:val="00166C17"/>
    <w:rsid w:val="00166D47"/>
    <w:rsid w:val="0017007D"/>
    <w:rsid w:val="001700C2"/>
    <w:rsid w:val="001704B2"/>
    <w:rsid w:val="0017180A"/>
    <w:rsid w:val="001722A0"/>
    <w:rsid w:val="00173921"/>
    <w:rsid w:val="00174193"/>
    <w:rsid w:val="00174C3D"/>
    <w:rsid w:val="00176105"/>
    <w:rsid w:val="00180260"/>
    <w:rsid w:val="001845C8"/>
    <w:rsid w:val="001856A3"/>
    <w:rsid w:val="0018594A"/>
    <w:rsid w:val="00185A55"/>
    <w:rsid w:val="00185B6B"/>
    <w:rsid w:val="00190DDD"/>
    <w:rsid w:val="001915F2"/>
    <w:rsid w:val="001967E2"/>
    <w:rsid w:val="00196E94"/>
    <w:rsid w:val="001974D0"/>
    <w:rsid w:val="00197C9B"/>
    <w:rsid w:val="00197E3E"/>
    <w:rsid w:val="001A31D3"/>
    <w:rsid w:val="001A3888"/>
    <w:rsid w:val="001A7D4D"/>
    <w:rsid w:val="001B04C3"/>
    <w:rsid w:val="001B1011"/>
    <w:rsid w:val="001B13D8"/>
    <w:rsid w:val="001B37EA"/>
    <w:rsid w:val="001B41DE"/>
    <w:rsid w:val="001B5672"/>
    <w:rsid w:val="001B6CAA"/>
    <w:rsid w:val="001C10BE"/>
    <w:rsid w:val="001C13E1"/>
    <w:rsid w:val="001C4692"/>
    <w:rsid w:val="001C4875"/>
    <w:rsid w:val="001C5583"/>
    <w:rsid w:val="001C5924"/>
    <w:rsid w:val="001C5EEF"/>
    <w:rsid w:val="001C6EFE"/>
    <w:rsid w:val="001D7F77"/>
    <w:rsid w:val="001E131D"/>
    <w:rsid w:val="001E160A"/>
    <w:rsid w:val="001E2A55"/>
    <w:rsid w:val="001E3321"/>
    <w:rsid w:val="001E3D43"/>
    <w:rsid w:val="001E4DA9"/>
    <w:rsid w:val="001E4E7E"/>
    <w:rsid w:val="001E5D71"/>
    <w:rsid w:val="001E62BE"/>
    <w:rsid w:val="001E7297"/>
    <w:rsid w:val="001F029F"/>
    <w:rsid w:val="001F3283"/>
    <w:rsid w:val="001F5908"/>
    <w:rsid w:val="001F5CE6"/>
    <w:rsid w:val="001F5FAF"/>
    <w:rsid w:val="00200197"/>
    <w:rsid w:val="002004AB"/>
    <w:rsid w:val="00201DD8"/>
    <w:rsid w:val="00202752"/>
    <w:rsid w:val="00203F4E"/>
    <w:rsid w:val="00205A26"/>
    <w:rsid w:val="002114AA"/>
    <w:rsid w:val="002140A5"/>
    <w:rsid w:val="00216F07"/>
    <w:rsid w:val="002208AB"/>
    <w:rsid w:val="00227193"/>
    <w:rsid w:val="002318E5"/>
    <w:rsid w:val="002379A8"/>
    <w:rsid w:val="00240189"/>
    <w:rsid w:val="00240C95"/>
    <w:rsid w:val="00247CD6"/>
    <w:rsid w:val="002525C2"/>
    <w:rsid w:val="002563F2"/>
    <w:rsid w:val="002569D9"/>
    <w:rsid w:val="00257458"/>
    <w:rsid w:val="00261D4B"/>
    <w:rsid w:val="002644D1"/>
    <w:rsid w:val="00264A56"/>
    <w:rsid w:val="00265266"/>
    <w:rsid w:val="0026709A"/>
    <w:rsid w:val="00267624"/>
    <w:rsid w:val="002718F1"/>
    <w:rsid w:val="0027469B"/>
    <w:rsid w:val="00284576"/>
    <w:rsid w:val="00285685"/>
    <w:rsid w:val="00286944"/>
    <w:rsid w:val="00291268"/>
    <w:rsid w:val="00292F2C"/>
    <w:rsid w:val="00293051"/>
    <w:rsid w:val="00294A3A"/>
    <w:rsid w:val="00295C29"/>
    <w:rsid w:val="002A0FB4"/>
    <w:rsid w:val="002A4213"/>
    <w:rsid w:val="002A4D5D"/>
    <w:rsid w:val="002A6AEB"/>
    <w:rsid w:val="002B13B1"/>
    <w:rsid w:val="002B54FF"/>
    <w:rsid w:val="002B5B2A"/>
    <w:rsid w:val="002B665F"/>
    <w:rsid w:val="002B6CC5"/>
    <w:rsid w:val="002C1806"/>
    <w:rsid w:val="002C1C7D"/>
    <w:rsid w:val="002C2DCE"/>
    <w:rsid w:val="002C2F91"/>
    <w:rsid w:val="002C33E4"/>
    <w:rsid w:val="002C3E3A"/>
    <w:rsid w:val="002C43DE"/>
    <w:rsid w:val="002C54FB"/>
    <w:rsid w:val="002C6F00"/>
    <w:rsid w:val="002C7B15"/>
    <w:rsid w:val="002D0BFA"/>
    <w:rsid w:val="002D3504"/>
    <w:rsid w:val="002D367C"/>
    <w:rsid w:val="002D52A7"/>
    <w:rsid w:val="002D6818"/>
    <w:rsid w:val="002D73F2"/>
    <w:rsid w:val="002E11D9"/>
    <w:rsid w:val="002E172B"/>
    <w:rsid w:val="002E2FB4"/>
    <w:rsid w:val="002E39EE"/>
    <w:rsid w:val="002E43CB"/>
    <w:rsid w:val="002E50B0"/>
    <w:rsid w:val="002E6096"/>
    <w:rsid w:val="002E629E"/>
    <w:rsid w:val="002F1899"/>
    <w:rsid w:val="002F2FA7"/>
    <w:rsid w:val="002F3D4C"/>
    <w:rsid w:val="002F57D3"/>
    <w:rsid w:val="002F76E5"/>
    <w:rsid w:val="002F7B72"/>
    <w:rsid w:val="00300942"/>
    <w:rsid w:val="003033C4"/>
    <w:rsid w:val="0031062D"/>
    <w:rsid w:val="00310A57"/>
    <w:rsid w:val="00313E18"/>
    <w:rsid w:val="003159C1"/>
    <w:rsid w:val="00316E4F"/>
    <w:rsid w:val="00317D2E"/>
    <w:rsid w:val="003200AF"/>
    <w:rsid w:val="0032075F"/>
    <w:rsid w:val="003251D7"/>
    <w:rsid w:val="00325A80"/>
    <w:rsid w:val="003278E8"/>
    <w:rsid w:val="00327F4A"/>
    <w:rsid w:val="00331206"/>
    <w:rsid w:val="003350DC"/>
    <w:rsid w:val="003357B1"/>
    <w:rsid w:val="003369CD"/>
    <w:rsid w:val="00337221"/>
    <w:rsid w:val="00337AF4"/>
    <w:rsid w:val="00341696"/>
    <w:rsid w:val="00341A68"/>
    <w:rsid w:val="00342554"/>
    <w:rsid w:val="003505E4"/>
    <w:rsid w:val="003506FB"/>
    <w:rsid w:val="00351A08"/>
    <w:rsid w:val="00353B5C"/>
    <w:rsid w:val="00356164"/>
    <w:rsid w:val="00357877"/>
    <w:rsid w:val="00360641"/>
    <w:rsid w:val="00360955"/>
    <w:rsid w:val="00360E20"/>
    <w:rsid w:val="00363D26"/>
    <w:rsid w:val="003645BE"/>
    <w:rsid w:val="00366321"/>
    <w:rsid w:val="00366A11"/>
    <w:rsid w:val="00373945"/>
    <w:rsid w:val="0037554B"/>
    <w:rsid w:val="00380355"/>
    <w:rsid w:val="003819DF"/>
    <w:rsid w:val="003826FF"/>
    <w:rsid w:val="00383881"/>
    <w:rsid w:val="00383F71"/>
    <w:rsid w:val="00385358"/>
    <w:rsid w:val="003879F9"/>
    <w:rsid w:val="0039031D"/>
    <w:rsid w:val="003912F3"/>
    <w:rsid w:val="0039273B"/>
    <w:rsid w:val="0039660C"/>
    <w:rsid w:val="0039750E"/>
    <w:rsid w:val="00397F81"/>
    <w:rsid w:val="003A238B"/>
    <w:rsid w:val="003A2A4B"/>
    <w:rsid w:val="003A573B"/>
    <w:rsid w:val="003A5DDE"/>
    <w:rsid w:val="003A6205"/>
    <w:rsid w:val="003B176D"/>
    <w:rsid w:val="003B23DE"/>
    <w:rsid w:val="003B3864"/>
    <w:rsid w:val="003B3E0A"/>
    <w:rsid w:val="003B4BCB"/>
    <w:rsid w:val="003B5E69"/>
    <w:rsid w:val="003C07D9"/>
    <w:rsid w:val="003C0E4E"/>
    <w:rsid w:val="003C1F3A"/>
    <w:rsid w:val="003C21F4"/>
    <w:rsid w:val="003C2F97"/>
    <w:rsid w:val="003C5F12"/>
    <w:rsid w:val="003D0269"/>
    <w:rsid w:val="003D0AA9"/>
    <w:rsid w:val="003D0C28"/>
    <w:rsid w:val="003D0E10"/>
    <w:rsid w:val="003D3846"/>
    <w:rsid w:val="003D469C"/>
    <w:rsid w:val="003D6133"/>
    <w:rsid w:val="003E37D5"/>
    <w:rsid w:val="003E7C67"/>
    <w:rsid w:val="003F1ECE"/>
    <w:rsid w:val="003F69B0"/>
    <w:rsid w:val="003F7AC4"/>
    <w:rsid w:val="003F7C8C"/>
    <w:rsid w:val="004016DE"/>
    <w:rsid w:val="00402E89"/>
    <w:rsid w:val="00403EC2"/>
    <w:rsid w:val="004047EB"/>
    <w:rsid w:val="00404AF8"/>
    <w:rsid w:val="00407AF6"/>
    <w:rsid w:val="004205FA"/>
    <w:rsid w:val="004208DA"/>
    <w:rsid w:val="00423253"/>
    <w:rsid w:val="004239AA"/>
    <w:rsid w:val="00424BF0"/>
    <w:rsid w:val="00425B2B"/>
    <w:rsid w:val="00426B41"/>
    <w:rsid w:val="004279E6"/>
    <w:rsid w:val="00430ED4"/>
    <w:rsid w:val="00430EFB"/>
    <w:rsid w:val="00431387"/>
    <w:rsid w:val="00434817"/>
    <w:rsid w:val="00436064"/>
    <w:rsid w:val="00437D86"/>
    <w:rsid w:val="00440B37"/>
    <w:rsid w:val="00440DC0"/>
    <w:rsid w:val="0044280E"/>
    <w:rsid w:val="00444DF5"/>
    <w:rsid w:val="00445F4F"/>
    <w:rsid w:val="00450137"/>
    <w:rsid w:val="0045124D"/>
    <w:rsid w:val="00451CA8"/>
    <w:rsid w:val="0045398B"/>
    <w:rsid w:val="00457FE9"/>
    <w:rsid w:val="0046320C"/>
    <w:rsid w:val="004654F1"/>
    <w:rsid w:val="0047135B"/>
    <w:rsid w:val="00471538"/>
    <w:rsid w:val="00474078"/>
    <w:rsid w:val="00475B3A"/>
    <w:rsid w:val="004765B3"/>
    <w:rsid w:val="0048221B"/>
    <w:rsid w:val="00483021"/>
    <w:rsid w:val="004834DD"/>
    <w:rsid w:val="0048548B"/>
    <w:rsid w:val="00485559"/>
    <w:rsid w:val="00491204"/>
    <w:rsid w:val="00493C18"/>
    <w:rsid w:val="00497B82"/>
    <w:rsid w:val="004A094F"/>
    <w:rsid w:val="004A127D"/>
    <w:rsid w:val="004A3805"/>
    <w:rsid w:val="004A3A7A"/>
    <w:rsid w:val="004A44C7"/>
    <w:rsid w:val="004A4E13"/>
    <w:rsid w:val="004A532F"/>
    <w:rsid w:val="004A79B3"/>
    <w:rsid w:val="004A7A6B"/>
    <w:rsid w:val="004B1DE7"/>
    <w:rsid w:val="004B2296"/>
    <w:rsid w:val="004B515E"/>
    <w:rsid w:val="004B5C4E"/>
    <w:rsid w:val="004B5FAC"/>
    <w:rsid w:val="004B6601"/>
    <w:rsid w:val="004C156A"/>
    <w:rsid w:val="004C1BCB"/>
    <w:rsid w:val="004C4E4A"/>
    <w:rsid w:val="004C5BA9"/>
    <w:rsid w:val="004C7808"/>
    <w:rsid w:val="004D3FE0"/>
    <w:rsid w:val="004E1562"/>
    <w:rsid w:val="004E1F69"/>
    <w:rsid w:val="004E31C0"/>
    <w:rsid w:val="004E48D3"/>
    <w:rsid w:val="004E7F17"/>
    <w:rsid w:val="004F02C1"/>
    <w:rsid w:val="004F05C7"/>
    <w:rsid w:val="004F1550"/>
    <w:rsid w:val="004F17F2"/>
    <w:rsid w:val="004F5092"/>
    <w:rsid w:val="004F7348"/>
    <w:rsid w:val="00500FF2"/>
    <w:rsid w:val="005010D3"/>
    <w:rsid w:val="005042CB"/>
    <w:rsid w:val="00510476"/>
    <w:rsid w:val="00510A34"/>
    <w:rsid w:val="00511F5B"/>
    <w:rsid w:val="00512EDF"/>
    <w:rsid w:val="0051385E"/>
    <w:rsid w:val="00513B6C"/>
    <w:rsid w:val="0051403E"/>
    <w:rsid w:val="00515947"/>
    <w:rsid w:val="00515AAE"/>
    <w:rsid w:val="00515EF2"/>
    <w:rsid w:val="00516732"/>
    <w:rsid w:val="0051705B"/>
    <w:rsid w:val="00517E22"/>
    <w:rsid w:val="00520323"/>
    <w:rsid w:val="005222EF"/>
    <w:rsid w:val="0052493E"/>
    <w:rsid w:val="00524B2D"/>
    <w:rsid w:val="00525944"/>
    <w:rsid w:val="00527408"/>
    <w:rsid w:val="005310C0"/>
    <w:rsid w:val="00531DC0"/>
    <w:rsid w:val="00534751"/>
    <w:rsid w:val="00534D57"/>
    <w:rsid w:val="00536289"/>
    <w:rsid w:val="00542955"/>
    <w:rsid w:val="005451E4"/>
    <w:rsid w:val="00545DD5"/>
    <w:rsid w:val="00546281"/>
    <w:rsid w:val="005463E5"/>
    <w:rsid w:val="00546573"/>
    <w:rsid w:val="005466EF"/>
    <w:rsid w:val="00546B6E"/>
    <w:rsid w:val="0054754A"/>
    <w:rsid w:val="005479E2"/>
    <w:rsid w:val="005507EA"/>
    <w:rsid w:val="00551378"/>
    <w:rsid w:val="005526B4"/>
    <w:rsid w:val="00554FDC"/>
    <w:rsid w:val="00556EEE"/>
    <w:rsid w:val="0056362B"/>
    <w:rsid w:val="00564A86"/>
    <w:rsid w:val="00565597"/>
    <w:rsid w:val="00565E60"/>
    <w:rsid w:val="00570629"/>
    <w:rsid w:val="00570B88"/>
    <w:rsid w:val="00571A14"/>
    <w:rsid w:val="00572D1A"/>
    <w:rsid w:val="00577076"/>
    <w:rsid w:val="0058331C"/>
    <w:rsid w:val="005835AF"/>
    <w:rsid w:val="00583A0C"/>
    <w:rsid w:val="005864EC"/>
    <w:rsid w:val="00586A03"/>
    <w:rsid w:val="00586EC6"/>
    <w:rsid w:val="0059033E"/>
    <w:rsid w:val="00592CF4"/>
    <w:rsid w:val="00593175"/>
    <w:rsid w:val="00594613"/>
    <w:rsid w:val="00594B23"/>
    <w:rsid w:val="00595747"/>
    <w:rsid w:val="00597F2A"/>
    <w:rsid w:val="005A1787"/>
    <w:rsid w:val="005A3388"/>
    <w:rsid w:val="005A3F80"/>
    <w:rsid w:val="005A4404"/>
    <w:rsid w:val="005A483B"/>
    <w:rsid w:val="005A62B5"/>
    <w:rsid w:val="005B0957"/>
    <w:rsid w:val="005B1B9C"/>
    <w:rsid w:val="005B27C3"/>
    <w:rsid w:val="005B34FA"/>
    <w:rsid w:val="005B3C53"/>
    <w:rsid w:val="005B4125"/>
    <w:rsid w:val="005B4CF7"/>
    <w:rsid w:val="005C0CC8"/>
    <w:rsid w:val="005C139A"/>
    <w:rsid w:val="005C1AA7"/>
    <w:rsid w:val="005C2FCA"/>
    <w:rsid w:val="005C46BE"/>
    <w:rsid w:val="005C7E92"/>
    <w:rsid w:val="005D1DBD"/>
    <w:rsid w:val="005D2546"/>
    <w:rsid w:val="005D3145"/>
    <w:rsid w:val="005D3AA7"/>
    <w:rsid w:val="005D5364"/>
    <w:rsid w:val="005D6160"/>
    <w:rsid w:val="005D77A2"/>
    <w:rsid w:val="005E0861"/>
    <w:rsid w:val="005E1161"/>
    <w:rsid w:val="005E5E44"/>
    <w:rsid w:val="005E5FFE"/>
    <w:rsid w:val="005F2C71"/>
    <w:rsid w:val="005F2CF2"/>
    <w:rsid w:val="005F335A"/>
    <w:rsid w:val="005F3555"/>
    <w:rsid w:val="005F3AE5"/>
    <w:rsid w:val="005F572E"/>
    <w:rsid w:val="005F74B1"/>
    <w:rsid w:val="00600FEB"/>
    <w:rsid w:val="0060167E"/>
    <w:rsid w:val="006051A3"/>
    <w:rsid w:val="006066BF"/>
    <w:rsid w:val="00607D45"/>
    <w:rsid w:val="00610A21"/>
    <w:rsid w:val="0061234A"/>
    <w:rsid w:val="006130E1"/>
    <w:rsid w:val="00615DB4"/>
    <w:rsid w:val="0062332A"/>
    <w:rsid w:val="006237BA"/>
    <w:rsid w:val="0062547F"/>
    <w:rsid w:val="00627C80"/>
    <w:rsid w:val="00631449"/>
    <w:rsid w:val="006317CF"/>
    <w:rsid w:val="00632BFC"/>
    <w:rsid w:val="006333AF"/>
    <w:rsid w:val="0063551E"/>
    <w:rsid w:val="00636F39"/>
    <w:rsid w:val="00640221"/>
    <w:rsid w:val="00640964"/>
    <w:rsid w:val="006414B7"/>
    <w:rsid w:val="006417CB"/>
    <w:rsid w:val="006422DA"/>
    <w:rsid w:val="0064337F"/>
    <w:rsid w:val="00643899"/>
    <w:rsid w:val="0064452B"/>
    <w:rsid w:val="0065109C"/>
    <w:rsid w:val="0065124B"/>
    <w:rsid w:val="00651349"/>
    <w:rsid w:val="006525EC"/>
    <w:rsid w:val="00653056"/>
    <w:rsid w:val="00655766"/>
    <w:rsid w:val="006606DB"/>
    <w:rsid w:val="00664D1C"/>
    <w:rsid w:val="006656B5"/>
    <w:rsid w:val="00665C95"/>
    <w:rsid w:val="006665F7"/>
    <w:rsid w:val="00667769"/>
    <w:rsid w:val="006717A1"/>
    <w:rsid w:val="00672A2A"/>
    <w:rsid w:val="00672C42"/>
    <w:rsid w:val="00675504"/>
    <w:rsid w:val="00676A22"/>
    <w:rsid w:val="00680FD4"/>
    <w:rsid w:val="0068133A"/>
    <w:rsid w:val="00683597"/>
    <w:rsid w:val="006842CA"/>
    <w:rsid w:val="0068711A"/>
    <w:rsid w:val="0069142C"/>
    <w:rsid w:val="006937CA"/>
    <w:rsid w:val="006960B7"/>
    <w:rsid w:val="006A0830"/>
    <w:rsid w:val="006A3F01"/>
    <w:rsid w:val="006A5FE6"/>
    <w:rsid w:val="006A7230"/>
    <w:rsid w:val="006A778D"/>
    <w:rsid w:val="006B53E8"/>
    <w:rsid w:val="006C39D3"/>
    <w:rsid w:val="006C3C60"/>
    <w:rsid w:val="006C4BDC"/>
    <w:rsid w:val="006C5CF4"/>
    <w:rsid w:val="006C6F6A"/>
    <w:rsid w:val="006C750D"/>
    <w:rsid w:val="006C754C"/>
    <w:rsid w:val="006D0162"/>
    <w:rsid w:val="006D118D"/>
    <w:rsid w:val="006D1DDC"/>
    <w:rsid w:val="006D20C6"/>
    <w:rsid w:val="006D41F6"/>
    <w:rsid w:val="006D5235"/>
    <w:rsid w:val="006D6002"/>
    <w:rsid w:val="006E0C4A"/>
    <w:rsid w:val="006E2B8E"/>
    <w:rsid w:val="006E2CDF"/>
    <w:rsid w:val="006E33FF"/>
    <w:rsid w:val="006E42BA"/>
    <w:rsid w:val="006E4644"/>
    <w:rsid w:val="006F0240"/>
    <w:rsid w:val="006F2370"/>
    <w:rsid w:val="006F32CF"/>
    <w:rsid w:val="00700738"/>
    <w:rsid w:val="00700E6D"/>
    <w:rsid w:val="0070112F"/>
    <w:rsid w:val="00704A6C"/>
    <w:rsid w:val="00704C08"/>
    <w:rsid w:val="007052F3"/>
    <w:rsid w:val="007119D9"/>
    <w:rsid w:val="00711DE5"/>
    <w:rsid w:val="00713B83"/>
    <w:rsid w:val="00717B7D"/>
    <w:rsid w:val="00720859"/>
    <w:rsid w:val="00722589"/>
    <w:rsid w:val="0072272A"/>
    <w:rsid w:val="00723F87"/>
    <w:rsid w:val="007245BA"/>
    <w:rsid w:val="00724A30"/>
    <w:rsid w:val="007262A4"/>
    <w:rsid w:val="00727551"/>
    <w:rsid w:val="0072766D"/>
    <w:rsid w:val="007307BF"/>
    <w:rsid w:val="00731585"/>
    <w:rsid w:val="0073183D"/>
    <w:rsid w:val="007333EB"/>
    <w:rsid w:val="00733D37"/>
    <w:rsid w:val="00733E46"/>
    <w:rsid w:val="00734136"/>
    <w:rsid w:val="00734DE7"/>
    <w:rsid w:val="00735894"/>
    <w:rsid w:val="007365A9"/>
    <w:rsid w:val="00736D38"/>
    <w:rsid w:val="00741435"/>
    <w:rsid w:val="0075001D"/>
    <w:rsid w:val="00752999"/>
    <w:rsid w:val="00753E81"/>
    <w:rsid w:val="0075467D"/>
    <w:rsid w:val="00757B94"/>
    <w:rsid w:val="00760796"/>
    <w:rsid w:val="00760A4D"/>
    <w:rsid w:val="00761349"/>
    <w:rsid w:val="00761654"/>
    <w:rsid w:val="00764BCA"/>
    <w:rsid w:val="00764BFD"/>
    <w:rsid w:val="0076678D"/>
    <w:rsid w:val="00766BE2"/>
    <w:rsid w:val="00771666"/>
    <w:rsid w:val="00775D07"/>
    <w:rsid w:val="0077744E"/>
    <w:rsid w:val="00780D30"/>
    <w:rsid w:val="007816BA"/>
    <w:rsid w:val="0078172E"/>
    <w:rsid w:val="0078205D"/>
    <w:rsid w:val="0078252B"/>
    <w:rsid w:val="00783965"/>
    <w:rsid w:val="0078415F"/>
    <w:rsid w:val="0078646F"/>
    <w:rsid w:val="007878D1"/>
    <w:rsid w:val="00790829"/>
    <w:rsid w:val="00791403"/>
    <w:rsid w:val="00791D74"/>
    <w:rsid w:val="00794394"/>
    <w:rsid w:val="00795551"/>
    <w:rsid w:val="00795802"/>
    <w:rsid w:val="0079635C"/>
    <w:rsid w:val="00797C77"/>
    <w:rsid w:val="00797D46"/>
    <w:rsid w:val="007A0DD2"/>
    <w:rsid w:val="007A3818"/>
    <w:rsid w:val="007A3AEC"/>
    <w:rsid w:val="007A4468"/>
    <w:rsid w:val="007A501F"/>
    <w:rsid w:val="007A6532"/>
    <w:rsid w:val="007B1C58"/>
    <w:rsid w:val="007B2A19"/>
    <w:rsid w:val="007B30C9"/>
    <w:rsid w:val="007B5269"/>
    <w:rsid w:val="007B5632"/>
    <w:rsid w:val="007B6C6D"/>
    <w:rsid w:val="007B7BEA"/>
    <w:rsid w:val="007C2353"/>
    <w:rsid w:val="007C3FBC"/>
    <w:rsid w:val="007C420E"/>
    <w:rsid w:val="007C6019"/>
    <w:rsid w:val="007C6F8A"/>
    <w:rsid w:val="007D039F"/>
    <w:rsid w:val="007D0B4D"/>
    <w:rsid w:val="007D2FEF"/>
    <w:rsid w:val="007D3279"/>
    <w:rsid w:val="007D44D6"/>
    <w:rsid w:val="007D46D9"/>
    <w:rsid w:val="007E0797"/>
    <w:rsid w:val="007E50B5"/>
    <w:rsid w:val="007E5190"/>
    <w:rsid w:val="007E5F5C"/>
    <w:rsid w:val="007F1803"/>
    <w:rsid w:val="007F1C5C"/>
    <w:rsid w:val="007F24B2"/>
    <w:rsid w:val="007F3F98"/>
    <w:rsid w:val="007F40C6"/>
    <w:rsid w:val="007F573F"/>
    <w:rsid w:val="007F655B"/>
    <w:rsid w:val="007F77A5"/>
    <w:rsid w:val="008032B8"/>
    <w:rsid w:val="00806F5E"/>
    <w:rsid w:val="00807919"/>
    <w:rsid w:val="00810841"/>
    <w:rsid w:val="0081099B"/>
    <w:rsid w:val="008139A7"/>
    <w:rsid w:val="00814BE1"/>
    <w:rsid w:val="008164CA"/>
    <w:rsid w:val="0081684F"/>
    <w:rsid w:val="00817922"/>
    <w:rsid w:val="00817A7D"/>
    <w:rsid w:val="00817F4C"/>
    <w:rsid w:val="00820422"/>
    <w:rsid w:val="008227D0"/>
    <w:rsid w:val="00822F88"/>
    <w:rsid w:val="008303B9"/>
    <w:rsid w:val="00831E85"/>
    <w:rsid w:val="00835B67"/>
    <w:rsid w:val="00837021"/>
    <w:rsid w:val="0083785A"/>
    <w:rsid w:val="008403CA"/>
    <w:rsid w:val="0084144A"/>
    <w:rsid w:val="00842247"/>
    <w:rsid w:val="00843A6E"/>
    <w:rsid w:val="0084408E"/>
    <w:rsid w:val="008440F5"/>
    <w:rsid w:val="0084410D"/>
    <w:rsid w:val="00844A8D"/>
    <w:rsid w:val="0084733A"/>
    <w:rsid w:val="0084758A"/>
    <w:rsid w:val="00850B33"/>
    <w:rsid w:val="00851872"/>
    <w:rsid w:val="00851CDA"/>
    <w:rsid w:val="0085398C"/>
    <w:rsid w:val="0085401D"/>
    <w:rsid w:val="0085706B"/>
    <w:rsid w:val="00862342"/>
    <w:rsid w:val="008636A0"/>
    <w:rsid w:val="008678EE"/>
    <w:rsid w:val="00870E8E"/>
    <w:rsid w:val="00871052"/>
    <w:rsid w:val="00871743"/>
    <w:rsid w:val="00873514"/>
    <w:rsid w:val="00873CE9"/>
    <w:rsid w:val="00874D38"/>
    <w:rsid w:val="0087713A"/>
    <w:rsid w:val="00877D71"/>
    <w:rsid w:val="00883078"/>
    <w:rsid w:val="0088436E"/>
    <w:rsid w:val="00885848"/>
    <w:rsid w:val="00886DE6"/>
    <w:rsid w:val="00890546"/>
    <w:rsid w:val="008912A2"/>
    <w:rsid w:val="008917A0"/>
    <w:rsid w:val="00893F50"/>
    <w:rsid w:val="008968CD"/>
    <w:rsid w:val="008A0741"/>
    <w:rsid w:val="008A193B"/>
    <w:rsid w:val="008A25A1"/>
    <w:rsid w:val="008A2E05"/>
    <w:rsid w:val="008A2E89"/>
    <w:rsid w:val="008A322D"/>
    <w:rsid w:val="008A3661"/>
    <w:rsid w:val="008A4E8F"/>
    <w:rsid w:val="008A6BC2"/>
    <w:rsid w:val="008B0A37"/>
    <w:rsid w:val="008B0DDA"/>
    <w:rsid w:val="008B4AF6"/>
    <w:rsid w:val="008B7036"/>
    <w:rsid w:val="008B7E68"/>
    <w:rsid w:val="008C4D0F"/>
    <w:rsid w:val="008C638D"/>
    <w:rsid w:val="008D0386"/>
    <w:rsid w:val="008D09E3"/>
    <w:rsid w:val="008D2215"/>
    <w:rsid w:val="008D25CA"/>
    <w:rsid w:val="008D3E93"/>
    <w:rsid w:val="008D4C66"/>
    <w:rsid w:val="008D58D1"/>
    <w:rsid w:val="008D7C4C"/>
    <w:rsid w:val="008E1EDE"/>
    <w:rsid w:val="008E3146"/>
    <w:rsid w:val="008E33F0"/>
    <w:rsid w:val="008E3C76"/>
    <w:rsid w:val="008E4D40"/>
    <w:rsid w:val="008E4DB9"/>
    <w:rsid w:val="008E5914"/>
    <w:rsid w:val="008E5EFE"/>
    <w:rsid w:val="008E6320"/>
    <w:rsid w:val="008E78B3"/>
    <w:rsid w:val="008F0955"/>
    <w:rsid w:val="008F11C0"/>
    <w:rsid w:val="008F11DB"/>
    <w:rsid w:val="008F240E"/>
    <w:rsid w:val="008F39E5"/>
    <w:rsid w:val="008F4A4C"/>
    <w:rsid w:val="008F7E15"/>
    <w:rsid w:val="00902142"/>
    <w:rsid w:val="00902E93"/>
    <w:rsid w:val="00905302"/>
    <w:rsid w:val="009055C6"/>
    <w:rsid w:val="00913673"/>
    <w:rsid w:val="00914AC7"/>
    <w:rsid w:val="00916CAC"/>
    <w:rsid w:val="00920B3B"/>
    <w:rsid w:val="009226EB"/>
    <w:rsid w:val="00925835"/>
    <w:rsid w:val="009303A4"/>
    <w:rsid w:val="00930CFA"/>
    <w:rsid w:val="009312B4"/>
    <w:rsid w:val="00931E97"/>
    <w:rsid w:val="009336F8"/>
    <w:rsid w:val="00934490"/>
    <w:rsid w:val="00934D59"/>
    <w:rsid w:val="00935F98"/>
    <w:rsid w:val="009400E4"/>
    <w:rsid w:val="009406C5"/>
    <w:rsid w:val="0094206A"/>
    <w:rsid w:val="00942514"/>
    <w:rsid w:val="0094281D"/>
    <w:rsid w:val="00946525"/>
    <w:rsid w:val="00950C7D"/>
    <w:rsid w:val="00951D5C"/>
    <w:rsid w:val="00952C14"/>
    <w:rsid w:val="00952F21"/>
    <w:rsid w:val="009531F0"/>
    <w:rsid w:val="00953E9E"/>
    <w:rsid w:val="00955D19"/>
    <w:rsid w:val="00956F32"/>
    <w:rsid w:val="009611A9"/>
    <w:rsid w:val="00962666"/>
    <w:rsid w:val="00963059"/>
    <w:rsid w:val="009631C3"/>
    <w:rsid w:val="00963B9B"/>
    <w:rsid w:val="00967966"/>
    <w:rsid w:val="00971B24"/>
    <w:rsid w:val="0097248D"/>
    <w:rsid w:val="00973E8B"/>
    <w:rsid w:val="0097441D"/>
    <w:rsid w:val="009760F7"/>
    <w:rsid w:val="00981D14"/>
    <w:rsid w:val="00982BB9"/>
    <w:rsid w:val="00982EE5"/>
    <w:rsid w:val="0098334C"/>
    <w:rsid w:val="009849AB"/>
    <w:rsid w:val="009852AB"/>
    <w:rsid w:val="0098568C"/>
    <w:rsid w:val="00987C64"/>
    <w:rsid w:val="00991127"/>
    <w:rsid w:val="00992AA9"/>
    <w:rsid w:val="00992F71"/>
    <w:rsid w:val="00993DAD"/>
    <w:rsid w:val="00995709"/>
    <w:rsid w:val="00995F34"/>
    <w:rsid w:val="00996851"/>
    <w:rsid w:val="00996FAB"/>
    <w:rsid w:val="009A0703"/>
    <w:rsid w:val="009A1DDB"/>
    <w:rsid w:val="009A4407"/>
    <w:rsid w:val="009A56D9"/>
    <w:rsid w:val="009A6942"/>
    <w:rsid w:val="009A6C65"/>
    <w:rsid w:val="009A7433"/>
    <w:rsid w:val="009A7D67"/>
    <w:rsid w:val="009B1268"/>
    <w:rsid w:val="009B1B74"/>
    <w:rsid w:val="009B272E"/>
    <w:rsid w:val="009B2C84"/>
    <w:rsid w:val="009B2FB9"/>
    <w:rsid w:val="009B3341"/>
    <w:rsid w:val="009B4F07"/>
    <w:rsid w:val="009B7439"/>
    <w:rsid w:val="009C0C58"/>
    <w:rsid w:val="009C0FE8"/>
    <w:rsid w:val="009C1247"/>
    <w:rsid w:val="009C2407"/>
    <w:rsid w:val="009C269C"/>
    <w:rsid w:val="009C3670"/>
    <w:rsid w:val="009C49CA"/>
    <w:rsid w:val="009C5F20"/>
    <w:rsid w:val="009D23B5"/>
    <w:rsid w:val="009D2BFB"/>
    <w:rsid w:val="009D453F"/>
    <w:rsid w:val="009D5A15"/>
    <w:rsid w:val="009D7259"/>
    <w:rsid w:val="009D7702"/>
    <w:rsid w:val="009E163E"/>
    <w:rsid w:val="009E26C5"/>
    <w:rsid w:val="009E3585"/>
    <w:rsid w:val="009E4D35"/>
    <w:rsid w:val="009E7B2C"/>
    <w:rsid w:val="009F00FB"/>
    <w:rsid w:val="009F4699"/>
    <w:rsid w:val="009F47E2"/>
    <w:rsid w:val="009F6A2F"/>
    <w:rsid w:val="00A0166D"/>
    <w:rsid w:val="00A0175A"/>
    <w:rsid w:val="00A0433A"/>
    <w:rsid w:val="00A067D2"/>
    <w:rsid w:val="00A07536"/>
    <w:rsid w:val="00A07A03"/>
    <w:rsid w:val="00A10575"/>
    <w:rsid w:val="00A1101A"/>
    <w:rsid w:val="00A121A4"/>
    <w:rsid w:val="00A12BD4"/>
    <w:rsid w:val="00A14962"/>
    <w:rsid w:val="00A15857"/>
    <w:rsid w:val="00A159D4"/>
    <w:rsid w:val="00A17021"/>
    <w:rsid w:val="00A20183"/>
    <w:rsid w:val="00A20D29"/>
    <w:rsid w:val="00A210B2"/>
    <w:rsid w:val="00A22CE7"/>
    <w:rsid w:val="00A23898"/>
    <w:rsid w:val="00A27B5F"/>
    <w:rsid w:val="00A31698"/>
    <w:rsid w:val="00A37513"/>
    <w:rsid w:val="00A41D2B"/>
    <w:rsid w:val="00A4296A"/>
    <w:rsid w:val="00A430DE"/>
    <w:rsid w:val="00A45321"/>
    <w:rsid w:val="00A4546F"/>
    <w:rsid w:val="00A47FA5"/>
    <w:rsid w:val="00A50394"/>
    <w:rsid w:val="00A53250"/>
    <w:rsid w:val="00A533E9"/>
    <w:rsid w:val="00A53C24"/>
    <w:rsid w:val="00A60117"/>
    <w:rsid w:val="00A619B0"/>
    <w:rsid w:val="00A641F1"/>
    <w:rsid w:val="00A65DB6"/>
    <w:rsid w:val="00A66D22"/>
    <w:rsid w:val="00A71CF1"/>
    <w:rsid w:val="00A71F67"/>
    <w:rsid w:val="00A731A3"/>
    <w:rsid w:val="00A732CF"/>
    <w:rsid w:val="00A76F35"/>
    <w:rsid w:val="00A7726B"/>
    <w:rsid w:val="00A77915"/>
    <w:rsid w:val="00A804A5"/>
    <w:rsid w:val="00A80FAE"/>
    <w:rsid w:val="00A85F76"/>
    <w:rsid w:val="00A86406"/>
    <w:rsid w:val="00A86F36"/>
    <w:rsid w:val="00A87701"/>
    <w:rsid w:val="00A878C1"/>
    <w:rsid w:val="00A9196C"/>
    <w:rsid w:val="00A93F02"/>
    <w:rsid w:val="00A95A3B"/>
    <w:rsid w:val="00AA12B6"/>
    <w:rsid w:val="00AA189E"/>
    <w:rsid w:val="00AB217A"/>
    <w:rsid w:val="00AB2CD0"/>
    <w:rsid w:val="00AB5AC7"/>
    <w:rsid w:val="00AB62CD"/>
    <w:rsid w:val="00AC08E2"/>
    <w:rsid w:val="00AC1932"/>
    <w:rsid w:val="00AC1F00"/>
    <w:rsid w:val="00AD305F"/>
    <w:rsid w:val="00AD47E1"/>
    <w:rsid w:val="00AE1EE8"/>
    <w:rsid w:val="00AE3BDD"/>
    <w:rsid w:val="00AE7A63"/>
    <w:rsid w:val="00AF37E8"/>
    <w:rsid w:val="00AF4814"/>
    <w:rsid w:val="00AF4DE3"/>
    <w:rsid w:val="00AF6017"/>
    <w:rsid w:val="00AF66C8"/>
    <w:rsid w:val="00B00296"/>
    <w:rsid w:val="00B03E80"/>
    <w:rsid w:val="00B0422A"/>
    <w:rsid w:val="00B04FDA"/>
    <w:rsid w:val="00B07305"/>
    <w:rsid w:val="00B074AB"/>
    <w:rsid w:val="00B11193"/>
    <w:rsid w:val="00B13DD5"/>
    <w:rsid w:val="00B154BB"/>
    <w:rsid w:val="00B15D8E"/>
    <w:rsid w:val="00B1616B"/>
    <w:rsid w:val="00B16FC0"/>
    <w:rsid w:val="00B21AED"/>
    <w:rsid w:val="00B22E5B"/>
    <w:rsid w:val="00B239C9"/>
    <w:rsid w:val="00B269C5"/>
    <w:rsid w:val="00B3027F"/>
    <w:rsid w:val="00B303D0"/>
    <w:rsid w:val="00B3063D"/>
    <w:rsid w:val="00B3151D"/>
    <w:rsid w:val="00B33C0F"/>
    <w:rsid w:val="00B36539"/>
    <w:rsid w:val="00B40154"/>
    <w:rsid w:val="00B455AA"/>
    <w:rsid w:val="00B4623B"/>
    <w:rsid w:val="00B5202C"/>
    <w:rsid w:val="00B53058"/>
    <w:rsid w:val="00B545D2"/>
    <w:rsid w:val="00B56F16"/>
    <w:rsid w:val="00B57CA3"/>
    <w:rsid w:val="00B61E55"/>
    <w:rsid w:val="00B62748"/>
    <w:rsid w:val="00B63F17"/>
    <w:rsid w:val="00B6708D"/>
    <w:rsid w:val="00B67937"/>
    <w:rsid w:val="00B67990"/>
    <w:rsid w:val="00B67C09"/>
    <w:rsid w:val="00B704C5"/>
    <w:rsid w:val="00B72305"/>
    <w:rsid w:val="00B72DF1"/>
    <w:rsid w:val="00B73598"/>
    <w:rsid w:val="00B7618F"/>
    <w:rsid w:val="00B81897"/>
    <w:rsid w:val="00B83891"/>
    <w:rsid w:val="00B91B45"/>
    <w:rsid w:val="00B92168"/>
    <w:rsid w:val="00B9262E"/>
    <w:rsid w:val="00B9469E"/>
    <w:rsid w:val="00B9611D"/>
    <w:rsid w:val="00B97A71"/>
    <w:rsid w:val="00BA0FA8"/>
    <w:rsid w:val="00BA21CE"/>
    <w:rsid w:val="00BA5947"/>
    <w:rsid w:val="00BA5B6A"/>
    <w:rsid w:val="00BA635D"/>
    <w:rsid w:val="00BA742D"/>
    <w:rsid w:val="00BB42BA"/>
    <w:rsid w:val="00BC0D96"/>
    <w:rsid w:val="00BC2EBC"/>
    <w:rsid w:val="00BC4AE7"/>
    <w:rsid w:val="00BC584B"/>
    <w:rsid w:val="00BC7C9C"/>
    <w:rsid w:val="00BD47C7"/>
    <w:rsid w:val="00BD481F"/>
    <w:rsid w:val="00BD50BB"/>
    <w:rsid w:val="00BD5966"/>
    <w:rsid w:val="00BD7EB1"/>
    <w:rsid w:val="00BE0047"/>
    <w:rsid w:val="00BE0C06"/>
    <w:rsid w:val="00BE396F"/>
    <w:rsid w:val="00BE39B3"/>
    <w:rsid w:val="00BE3E8B"/>
    <w:rsid w:val="00BE6750"/>
    <w:rsid w:val="00BE69B6"/>
    <w:rsid w:val="00BE6D69"/>
    <w:rsid w:val="00BE774C"/>
    <w:rsid w:val="00BF085F"/>
    <w:rsid w:val="00BF291C"/>
    <w:rsid w:val="00BF3618"/>
    <w:rsid w:val="00BF4F05"/>
    <w:rsid w:val="00BF5022"/>
    <w:rsid w:val="00BF5447"/>
    <w:rsid w:val="00BF6130"/>
    <w:rsid w:val="00C00C8C"/>
    <w:rsid w:val="00C06517"/>
    <w:rsid w:val="00C066AD"/>
    <w:rsid w:val="00C0730E"/>
    <w:rsid w:val="00C07A30"/>
    <w:rsid w:val="00C1106F"/>
    <w:rsid w:val="00C11505"/>
    <w:rsid w:val="00C12F86"/>
    <w:rsid w:val="00C13BFD"/>
    <w:rsid w:val="00C14A7A"/>
    <w:rsid w:val="00C21262"/>
    <w:rsid w:val="00C226B0"/>
    <w:rsid w:val="00C22824"/>
    <w:rsid w:val="00C32290"/>
    <w:rsid w:val="00C334FC"/>
    <w:rsid w:val="00C343A5"/>
    <w:rsid w:val="00C40268"/>
    <w:rsid w:val="00C4191B"/>
    <w:rsid w:val="00C425EC"/>
    <w:rsid w:val="00C4388C"/>
    <w:rsid w:val="00C452C5"/>
    <w:rsid w:val="00C45D41"/>
    <w:rsid w:val="00C462DC"/>
    <w:rsid w:val="00C47246"/>
    <w:rsid w:val="00C4750D"/>
    <w:rsid w:val="00C51A73"/>
    <w:rsid w:val="00C54D7A"/>
    <w:rsid w:val="00C56481"/>
    <w:rsid w:val="00C5695E"/>
    <w:rsid w:val="00C56ECF"/>
    <w:rsid w:val="00C56FE6"/>
    <w:rsid w:val="00C61FAB"/>
    <w:rsid w:val="00C630ED"/>
    <w:rsid w:val="00C65C13"/>
    <w:rsid w:val="00C65CC8"/>
    <w:rsid w:val="00C67622"/>
    <w:rsid w:val="00C71727"/>
    <w:rsid w:val="00C7200B"/>
    <w:rsid w:val="00C740AF"/>
    <w:rsid w:val="00C74ADB"/>
    <w:rsid w:val="00C847CB"/>
    <w:rsid w:val="00C8554E"/>
    <w:rsid w:val="00C871EB"/>
    <w:rsid w:val="00C9200C"/>
    <w:rsid w:val="00C93752"/>
    <w:rsid w:val="00C95015"/>
    <w:rsid w:val="00C96697"/>
    <w:rsid w:val="00C9690A"/>
    <w:rsid w:val="00C97031"/>
    <w:rsid w:val="00C973C8"/>
    <w:rsid w:val="00C97F81"/>
    <w:rsid w:val="00CA0CCC"/>
    <w:rsid w:val="00CA1212"/>
    <w:rsid w:val="00CA13E8"/>
    <w:rsid w:val="00CA20A6"/>
    <w:rsid w:val="00CA3720"/>
    <w:rsid w:val="00CA780B"/>
    <w:rsid w:val="00CA7D96"/>
    <w:rsid w:val="00CB2CC9"/>
    <w:rsid w:val="00CB4128"/>
    <w:rsid w:val="00CB5D8C"/>
    <w:rsid w:val="00CC285F"/>
    <w:rsid w:val="00CD2A21"/>
    <w:rsid w:val="00CD2A84"/>
    <w:rsid w:val="00CD5FB5"/>
    <w:rsid w:val="00CD6C0D"/>
    <w:rsid w:val="00CE0FBD"/>
    <w:rsid w:val="00CE2154"/>
    <w:rsid w:val="00CE4367"/>
    <w:rsid w:val="00CE4991"/>
    <w:rsid w:val="00CE52F1"/>
    <w:rsid w:val="00CF1050"/>
    <w:rsid w:val="00CF1495"/>
    <w:rsid w:val="00CF1FDC"/>
    <w:rsid w:val="00CF67D3"/>
    <w:rsid w:val="00CF6A96"/>
    <w:rsid w:val="00CF6FF1"/>
    <w:rsid w:val="00CF7D31"/>
    <w:rsid w:val="00CF7EF9"/>
    <w:rsid w:val="00D0028B"/>
    <w:rsid w:val="00D007E1"/>
    <w:rsid w:val="00D1122E"/>
    <w:rsid w:val="00D15DF8"/>
    <w:rsid w:val="00D215FE"/>
    <w:rsid w:val="00D21CE5"/>
    <w:rsid w:val="00D233F9"/>
    <w:rsid w:val="00D237DD"/>
    <w:rsid w:val="00D24500"/>
    <w:rsid w:val="00D252BD"/>
    <w:rsid w:val="00D25BB3"/>
    <w:rsid w:val="00D25CC7"/>
    <w:rsid w:val="00D300AF"/>
    <w:rsid w:val="00D31802"/>
    <w:rsid w:val="00D31B5B"/>
    <w:rsid w:val="00D31F15"/>
    <w:rsid w:val="00D3451C"/>
    <w:rsid w:val="00D359AB"/>
    <w:rsid w:val="00D35D82"/>
    <w:rsid w:val="00D35EBD"/>
    <w:rsid w:val="00D43AA3"/>
    <w:rsid w:val="00D46E71"/>
    <w:rsid w:val="00D47423"/>
    <w:rsid w:val="00D4745A"/>
    <w:rsid w:val="00D50C41"/>
    <w:rsid w:val="00D537C4"/>
    <w:rsid w:val="00D579E7"/>
    <w:rsid w:val="00D61844"/>
    <w:rsid w:val="00D649A6"/>
    <w:rsid w:val="00D64B48"/>
    <w:rsid w:val="00D670B8"/>
    <w:rsid w:val="00D6756B"/>
    <w:rsid w:val="00D6783A"/>
    <w:rsid w:val="00D70B20"/>
    <w:rsid w:val="00D7422C"/>
    <w:rsid w:val="00D74A73"/>
    <w:rsid w:val="00D805BC"/>
    <w:rsid w:val="00D81E01"/>
    <w:rsid w:val="00D837EA"/>
    <w:rsid w:val="00D83F39"/>
    <w:rsid w:val="00D85913"/>
    <w:rsid w:val="00D94655"/>
    <w:rsid w:val="00D94A6A"/>
    <w:rsid w:val="00DA384B"/>
    <w:rsid w:val="00DA3C00"/>
    <w:rsid w:val="00DA4075"/>
    <w:rsid w:val="00DA547E"/>
    <w:rsid w:val="00DA5707"/>
    <w:rsid w:val="00DA632A"/>
    <w:rsid w:val="00DA7589"/>
    <w:rsid w:val="00DB0798"/>
    <w:rsid w:val="00DB1C2E"/>
    <w:rsid w:val="00DB1FA5"/>
    <w:rsid w:val="00DB48B4"/>
    <w:rsid w:val="00DB6816"/>
    <w:rsid w:val="00DB68F9"/>
    <w:rsid w:val="00DB6D0E"/>
    <w:rsid w:val="00DC0650"/>
    <w:rsid w:val="00DC1360"/>
    <w:rsid w:val="00DC18F5"/>
    <w:rsid w:val="00DC1EA3"/>
    <w:rsid w:val="00DC23C3"/>
    <w:rsid w:val="00DC30E3"/>
    <w:rsid w:val="00DC7A24"/>
    <w:rsid w:val="00DD079C"/>
    <w:rsid w:val="00DD1D0F"/>
    <w:rsid w:val="00DD5BB2"/>
    <w:rsid w:val="00DD6E42"/>
    <w:rsid w:val="00DD70F8"/>
    <w:rsid w:val="00DD73F5"/>
    <w:rsid w:val="00DE1396"/>
    <w:rsid w:val="00DE1887"/>
    <w:rsid w:val="00DE20AC"/>
    <w:rsid w:val="00DE4265"/>
    <w:rsid w:val="00DE4B09"/>
    <w:rsid w:val="00DE4D01"/>
    <w:rsid w:val="00DE5AD9"/>
    <w:rsid w:val="00DE5E77"/>
    <w:rsid w:val="00DE6108"/>
    <w:rsid w:val="00DE614D"/>
    <w:rsid w:val="00DE70E3"/>
    <w:rsid w:val="00DE77B8"/>
    <w:rsid w:val="00DF091A"/>
    <w:rsid w:val="00DF1BB9"/>
    <w:rsid w:val="00DF22DA"/>
    <w:rsid w:val="00DF2949"/>
    <w:rsid w:val="00DF6FC6"/>
    <w:rsid w:val="00E01CFD"/>
    <w:rsid w:val="00E02E14"/>
    <w:rsid w:val="00E0367C"/>
    <w:rsid w:val="00E04DF1"/>
    <w:rsid w:val="00E070A6"/>
    <w:rsid w:val="00E10B6C"/>
    <w:rsid w:val="00E12A3A"/>
    <w:rsid w:val="00E15745"/>
    <w:rsid w:val="00E160A9"/>
    <w:rsid w:val="00E1662C"/>
    <w:rsid w:val="00E17277"/>
    <w:rsid w:val="00E17674"/>
    <w:rsid w:val="00E21175"/>
    <w:rsid w:val="00E214E0"/>
    <w:rsid w:val="00E22B62"/>
    <w:rsid w:val="00E24990"/>
    <w:rsid w:val="00E25785"/>
    <w:rsid w:val="00E30285"/>
    <w:rsid w:val="00E3195E"/>
    <w:rsid w:val="00E31BD7"/>
    <w:rsid w:val="00E31D28"/>
    <w:rsid w:val="00E336A0"/>
    <w:rsid w:val="00E33D0F"/>
    <w:rsid w:val="00E34CC1"/>
    <w:rsid w:val="00E351F8"/>
    <w:rsid w:val="00E35F0F"/>
    <w:rsid w:val="00E37F7F"/>
    <w:rsid w:val="00E415C0"/>
    <w:rsid w:val="00E4221D"/>
    <w:rsid w:val="00E431CE"/>
    <w:rsid w:val="00E47545"/>
    <w:rsid w:val="00E50E28"/>
    <w:rsid w:val="00E52CFB"/>
    <w:rsid w:val="00E534F1"/>
    <w:rsid w:val="00E5488B"/>
    <w:rsid w:val="00E54971"/>
    <w:rsid w:val="00E550C4"/>
    <w:rsid w:val="00E55ABD"/>
    <w:rsid w:val="00E5696F"/>
    <w:rsid w:val="00E570C7"/>
    <w:rsid w:val="00E6020D"/>
    <w:rsid w:val="00E638FC"/>
    <w:rsid w:val="00E6456A"/>
    <w:rsid w:val="00E665A9"/>
    <w:rsid w:val="00E665D9"/>
    <w:rsid w:val="00E7307E"/>
    <w:rsid w:val="00E741E2"/>
    <w:rsid w:val="00E76AF8"/>
    <w:rsid w:val="00E76DC1"/>
    <w:rsid w:val="00E76EB0"/>
    <w:rsid w:val="00E84CE6"/>
    <w:rsid w:val="00E867B5"/>
    <w:rsid w:val="00E90D31"/>
    <w:rsid w:val="00E91B38"/>
    <w:rsid w:val="00E9484A"/>
    <w:rsid w:val="00E94996"/>
    <w:rsid w:val="00E9508F"/>
    <w:rsid w:val="00EA081C"/>
    <w:rsid w:val="00EA0CDE"/>
    <w:rsid w:val="00EA1E10"/>
    <w:rsid w:val="00EA2EA3"/>
    <w:rsid w:val="00EA3671"/>
    <w:rsid w:val="00EA399A"/>
    <w:rsid w:val="00EA60DE"/>
    <w:rsid w:val="00EB73BC"/>
    <w:rsid w:val="00EB74FF"/>
    <w:rsid w:val="00EC4F02"/>
    <w:rsid w:val="00EC5139"/>
    <w:rsid w:val="00EC7B9D"/>
    <w:rsid w:val="00ED28D6"/>
    <w:rsid w:val="00ED3B03"/>
    <w:rsid w:val="00ED3BB5"/>
    <w:rsid w:val="00ED4FDB"/>
    <w:rsid w:val="00ED5BD7"/>
    <w:rsid w:val="00ED6BC5"/>
    <w:rsid w:val="00ED71A7"/>
    <w:rsid w:val="00EE1BE1"/>
    <w:rsid w:val="00EE3AE1"/>
    <w:rsid w:val="00EE3D62"/>
    <w:rsid w:val="00EE4836"/>
    <w:rsid w:val="00EE50F4"/>
    <w:rsid w:val="00EF40D2"/>
    <w:rsid w:val="00EF702F"/>
    <w:rsid w:val="00F01AE1"/>
    <w:rsid w:val="00F03650"/>
    <w:rsid w:val="00F0438E"/>
    <w:rsid w:val="00F057BC"/>
    <w:rsid w:val="00F066E2"/>
    <w:rsid w:val="00F075EA"/>
    <w:rsid w:val="00F07602"/>
    <w:rsid w:val="00F07815"/>
    <w:rsid w:val="00F126CD"/>
    <w:rsid w:val="00F15331"/>
    <w:rsid w:val="00F16BB5"/>
    <w:rsid w:val="00F16BDD"/>
    <w:rsid w:val="00F16E8D"/>
    <w:rsid w:val="00F17547"/>
    <w:rsid w:val="00F200C8"/>
    <w:rsid w:val="00F20569"/>
    <w:rsid w:val="00F21324"/>
    <w:rsid w:val="00F217AA"/>
    <w:rsid w:val="00F227D2"/>
    <w:rsid w:val="00F244FF"/>
    <w:rsid w:val="00F245F1"/>
    <w:rsid w:val="00F249B4"/>
    <w:rsid w:val="00F24F97"/>
    <w:rsid w:val="00F2501E"/>
    <w:rsid w:val="00F27D80"/>
    <w:rsid w:val="00F318AC"/>
    <w:rsid w:val="00F33156"/>
    <w:rsid w:val="00F34A1E"/>
    <w:rsid w:val="00F3541B"/>
    <w:rsid w:val="00F36275"/>
    <w:rsid w:val="00F364C4"/>
    <w:rsid w:val="00F37263"/>
    <w:rsid w:val="00F37D3E"/>
    <w:rsid w:val="00F42451"/>
    <w:rsid w:val="00F427DB"/>
    <w:rsid w:val="00F43D9A"/>
    <w:rsid w:val="00F454A1"/>
    <w:rsid w:val="00F45991"/>
    <w:rsid w:val="00F4620E"/>
    <w:rsid w:val="00F502C2"/>
    <w:rsid w:val="00F52FEF"/>
    <w:rsid w:val="00F54BD6"/>
    <w:rsid w:val="00F61574"/>
    <w:rsid w:val="00F6324F"/>
    <w:rsid w:val="00F64841"/>
    <w:rsid w:val="00F6617A"/>
    <w:rsid w:val="00F70228"/>
    <w:rsid w:val="00F709F3"/>
    <w:rsid w:val="00F71B11"/>
    <w:rsid w:val="00F71E11"/>
    <w:rsid w:val="00F73A95"/>
    <w:rsid w:val="00F7440C"/>
    <w:rsid w:val="00F7533B"/>
    <w:rsid w:val="00F75A14"/>
    <w:rsid w:val="00F764E4"/>
    <w:rsid w:val="00F77AE1"/>
    <w:rsid w:val="00F77C36"/>
    <w:rsid w:val="00F77DB4"/>
    <w:rsid w:val="00F8313B"/>
    <w:rsid w:val="00F83AD0"/>
    <w:rsid w:val="00F8558B"/>
    <w:rsid w:val="00F86B08"/>
    <w:rsid w:val="00F9203D"/>
    <w:rsid w:val="00F97CD8"/>
    <w:rsid w:val="00FA2A93"/>
    <w:rsid w:val="00FA2FF4"/>
    <w:rsid w:val="00FA6FC3"/>
    <w:rsid w:val="00FA70B8"/>
    <w:rsid w:val="00FA7104"/>
    <w:rsid w:val="00FA7324"/>
    <w:rsid w:val="00FA7AAC"/>
    <w:rsid w:val="00FB4823"/>
    <w:rsid w:val="00FB76BD"/>
    <w:rsid w:val="00FC5B31"/>
    <w:rsid w:val="00FC66CC"/>
    <w:rsid w:val="00FC6DB4"/>
    <w:rsid w:val="00FC6F43"/>
    <w:rsid w:val="00FC6F77"/>
    <w:rsid w:val="00FC7D1B"/>
    <w:rsid w:val="00FD0EB5"/>
    <w:rsid w:val="00FD325C"/>
    <w:rsid w:val="00FD4EEA"/>
    <w:rsid w:val="00FD5562"/>
    <w:rsid w:val="00FD59D5"/>
    <w:rsid w:val="00FD5E2A"/>
    <w:rsid w:val="00FD78A6"/>
    <w:rsid w:val="00FD7FD9"/>
    <w:rsid w:val="00FE75A7"/>
    <w:rsid w:val="00FE78D6"/>
    <w:rsid w:val="00FF17E2"/>
    <w:rsid w:val="00FF6C1C"/>
    <w:rsid w:val="0178F30D"/>
    <w:rsid w:val="01E81993"/>
    <w:rsid w:val="037D0EB8"/>
    <w:rsid w:val="03F933E7"/>
    <w:rsid w:val="047E7657"/>
    <w:rsid w:val="0496CB43"/>
    <w:rsid w:val="0518DF19"/>
    <w:rsid w:val="0527F9F3"/>
    <w:rsid w:val="05306F06"/>
    <w:rsid w:val="05410CA6"/>
    <w:rsid w:val="055CB1B6"/>
    <w:rsid w:val="059F5F52"/>
    <w:rsid w:val="05E23ED8"/>
    <w:rsid w:val="05F2358F"/>
    <w:rsid w:val="06A7E813"/>
    <w:rsid w:val="072EF929"/>
    <w:rsid w:val="072F6557"/>
    <w:rsid w:val="078E05F0"/>
    <w:rsid w:val="07D8401F"/>
    <w:rsid w:val="09AF0A76"/>
    <w:rsid w:val="09C363A9"/>
    <w:rsid w:val="0A2C0C3A"/>
    <w:rsid w:val="0A765DAA"/>
    <w:rsid w:val="0A7B52EE"/>
    <w:rsid w:val="0AC5A6B2"/>
    <w:rsid w:val="0B0BCA8C"/>
    <w:rsid w:val="0B1166F1"/>
    <w:rsid w:val="0B72FDC5"/>
    <w:rsid w:val="0C2DCC80"/>
    <w:rsid w:val="0C51805C"/>
    <w:rsid w:val="0C7BE390"/>
    <w:rsid w:val="0CC7619E"/>
    <w:rsid w:val="0DB658A3"/>
    <w:rsid w:val="0DB89C92"/>
    <w:rsid w:val="0DC5680F"/>
    <w:rsid w:val="0DD31CF1"/>
    <w:rsid w:val="0DFD4774"/>
    <w:rsid w:val="0E84B16E"/>
    <w:rsid w:val="0EA65CC8"/>
    <w:rsid w:val="0EEEC22D"/>
    <w:rsid w:val="0EF10A67"/>
    <w:rsid w:val="0F62A601"/>
    <w:rsid w:val="0FC7C95C"/>
    <w:rsid w:val="0FD84A48"/>
    <w:rsid w:val="0FFE895F"/>
    <w:rsid w:val="105CC0B0"/>
    <w:rsid w:val="10B6BC94"/>
    <w:rsid w:val="11362C56"/>
    <w:rsid w:val="113F310C"/>
    <w:rsid w:val="117D418B"/>
    <w:rsid w:val="11A05B7A"/>
    <w:rsid w:val="11C2DAFC"/>
    <w:rsid w:val="11D8B08E"/>
    <w:rsid w:val="11F89111"/>
    <w:rsid w:val="11FF4FA7"/>
    <w:rsid w:val="12766B77"/>
    <w:rsid w:val="13887BC2"/>
    <w:rsid w:val="13E96448"/>
    <w:rsid w:val="154D7BE8"/>
    <w:rsid w:val="155EABF9"/>
    <w:rsid w:val="1573D2FA"/>
    <w:rsid w:val="16007AAD"/>
    <w:rsid w:val="164CE3A6"/>
    <w:rsid w:val="168F2498"/>
    <w:rsid w:val="16EF1D1F"/>
    <w:rsid w:val="173B7249"/>
    <w:rsid w:val="173F400A"/>
    <w:rsid w:val="177BF7A0"/>
    <w:rsid w:val="179051AB"/>
    <w:rsid w:val="17943303"/>
    <w:rsid w:val="184BB319"/>
    <w:rsid w:val="1914D36D"/>
    <w:rsid w:val="192BEF7E"/>
    <w:rsid w:val="19492BC1"/>
    <w:rsid w:val="19B815AA"/>
    <w:rsid w:val="19C50BFD"/>
    <w:rsid w:val="19E7D8AE"/>
    <w:rsid w:val="1A8705CC"/>
    <w:rsid w:val="1AB3EA6E"/>
    <w:rsid w:val="1ABA98EE"/>
    <w:rsid w:val="1ACBD3C5"/>
    <w:rsid w:val="1AE4A2B2"/>
    <w:rsid w:val="1B4C3AFE"/>
    <w:rsid w:val="1BA631ED"/>
    <w:rsid w:val="1C01778C"/>
    <w:rsid w:val="1CDAC2E1"/>
    <w:rsid w:val="1D3667F5"/>
    <w:rsid w:val="1D3CD74F"/>
    <w:rsid w:val="1D43F637"/>
    <w:rsid w:val="1D8FCD7C"/>
    <w:rsid w:val="1E05C6D4"/>
    <w:rsid w:val="1E9A6F11"/>
    <w:rsid w:val="1EB358EA"/>
    <w:rsid w:val="1EFF92F0"/>
    <w:rsid w:val="1F10F5D0"/>
    <w:rsid w:val="1FDB1633"/>
    <w:rsid w:val="2049DD8E"/>
    <w:rsid w:val="20618ACC"/>
    <w:rsid w:val="20A9CE0D"/>
    <w:rsid w:val="20B1817A"/>
    <w:rsid w:val="20B23603"/>
    <w:rsid w:val="214C5020"/>
    <w:rsid w:val="21567A87"/>
    <w:rsid w:val="22387ED7"/>
    <w:rsid w:val="229E9978"/>
    <w:rsid w:val="239779F8"/>
    <w:rsid w:val="23E2FC19"/>
    <w:rsid w:val="246AE626"/>
    <w:rsid w:val="24B5E78D"/>
    <w:rsid w:val="24BC8465"/>
    <w:rsid w:val="24F1CE42"/>
    <w:rsid w:val="2510F62D"/>
    <w:rsid w:val="252D2D40"/>
    <w:rsid w:val="2580A6A2"/>
    <w:rsid w:val="25ACC61B"/>
    <w:rsid w:val="25E70DF8"/>
    <w:rsid w:val="2653F575"/>
    <w:rsid w:val="27138436"/>
    <w:rsid w:val="27278194"/>
    <w:rsid w:val="27826CBC"/>
    <w:rsid w:val="27907AA1"/>
    <w:rsid w:val="27A4BC8F"/>
    <w:rsid w:val="27D99B66"/>
    <w:rsid w:val="27F16D06"/>
    <w:rsid w:val="28065B83"/>
    <w:rsid w:val="283A12AF"/>
    <w:rsid w:val="284C60A1"/>
    <w:rsid w:val="28575D64"/>
    <w:rsid w:val="296D2097"/>
    <w:rsid w:val="298FF588"/>
    <w:rsid w:val="2A98970F"/>
    <w:rsid w:val="2AB6BDA0"/>
    <w:rsid w:val="2B2BC5E9"/>
    <w:rsid w:val="2B362642"/>
    <w:rsid w:val="2B41F294"/>
    <w:rsid w:val="2B48C5BF"/>
    <w:rsid w:val="2B4F6A2F"/>
    <w:rsid w:val="2BD5BA82"/>
    <w:rsid w:val="2BF26F7B"/>
    <w:rsid w:val="2C7DC7F0"/>
    <w:rsid w:val="2C8B4F4F"/>
    <w:rsid w:val="2D3079D8"/>
    <w:rsid w:val="2E009D44"/>
    <w:rsid w:val="2E7DA057"/>
    <w:rsid w:val="2EFC206D"/>
    <w:rsid w:val="2F00378D"/>
    <w:rsid w:val="2FC7D279"/>
    <w:rsid w:val="3003A355"/>
    <w:rsid w:val="304226C0"/>
    <w:rsid w:val="30E41C9A"/>
    <w:rsid w:val="312CE48F"/>
    <w:rsid w:val="313040D1"/>
    <w:rsid w:val="31592699"/>
    <w:rsid w:val="317E5ECE"/>
    <w:rsid w:val="31F56FAA"/>
    <w:rsid w:val="31FCF61F"/>
    <w:rsid w:val="31FF4A41"/>
    <w:rsid w:val="32884933"/>
    <w:rsid w:val="337B454F"/>
    <w:rsid w:val="3387C3C2"/>
    <w:rsid w:val="34010C6E"/>
    <w:rsid w:val="34241994"/>
    <w:rsid w:val="342A9AC1"/>
    <w:rsid w:val="34EDA45F"/>
    <w:rsid w:val="34F6AAF9"/>
    <w:rsid w:val="355325B8"/>
    <w:rsid w:val="35C66B22"/>
    <w:rsid w:val="36226CB1"/>
    <w:rsid w:val="364E05B8"/>
    <w:rsid w:val="36503C5A"/>
    <w:rsid w:val="365B2BE6"/>
    <w:rsid w:val="37EC0CBB"/>
    <w:rsid w:val="3889DA56"/>
    <w:rsid w:val="38B03FFF"/>
    <w:rsid w:val="39412B58"/>
    <w:rsid w:val="395A61C4"/>
    <w:rsid w:val="397276CB"/>
    <w:rsid w:val="397B0C44"/>
    <w:rsid w:val="398ED820"/>
    <w:rsid w:val="3996C5A6"/>
    <w:rsid w:val="3A12EE57"/>
    <w:rsid w:val="3A4EC9CB"/>
    <w:rsid w:val="3AA720AB"/>
    <w:rsid w:val="3AD35120"/>
    <w:rsid w:val="3ADCFBB9"/>
    <w:rsid w:val="3AF5F456"/>
    <w:rsid w:val="3B2E3C84"/>
    <w:rsid w:val="3B4B0E10"/>
    <w:rsid w:val="3B5E580C"/>
    <w:rsid w:val="3BADAE09"/>
    <w:rsid w:val="3C0A7670"/>
    <w:rsid w:val="3C80EDF5"/>
    <w:rsid w:val="3C9BD940"/>
    <w:rsid w:val="3CAE4307"/>
    <w:rsid w:val="3D151408"/>
    <w:rsid w:val="3DEC3185"/>
    <w:rsid w:val="3E37A9A1"/>
    <w:rsid w:val="3F308C4D"/>
    <w:rsid w:val="3FA41681"/>
    <w:rsid w:val="3FAEFA68"/>
    <w:rsid w:val="404F0637"/>
    <w:rsid w:val="40BF4F6F"/>
    <w:rsid w:val="40D242E8"/>
    <w:rsid w:val="410A8A22"/>
    <w:rsid w:val="41BF223A"/>
    <w:rsid w:val="4211840F"/>
    <w:rsid w:val="432B3733"/>
    <w:rsid w:val="433DA7EC"/>
    <w:rsid w:val="43623EDD"/>
    <w:rsid w:val="444565C6"/>
    <w:rsid w:val="44793E6B"/>
    <w:rsid w:val="449A4BF8"/>
    <w:rsid w:val="44A6EB25"/>
    <w:rsid w:val="44A821D3"/>
    <w:rsid w:val="45111A49"/>
    <w:rsid w:val="4517D7E4"/>
    <w:rsid w:val="455F2B13"/>
    <w:rsid w:val="4586C967"/>
    <w:rsid w:val="45E13627"/>
    <w:rsid w:val="45E2484B"/>
    <w:rsid w:val="45E7C7FA"/>
    <w:rsid w:val="46B0A855"/>
    <w:rsid w:val="470182DC"/>
    <w:rsid w:val="470C1B45"/>
    <w:rsid w:val="47110280"/>
    <w:rsid w:val="4747B950"/>
    <w:rsid w:val="48319747"/>
    <w:rsid w:val="48DBA54F"/>
    <w:rsid w:val="490B2963"/>
    <w:rsid w:val="49198740"/>
    <w:rsid w:val="496352CD"/>
    <w:rsid w:val="4972EA6F"/>
    <w:rsid w:val="49C8D1DD"/>
    <w:rsid w:val="49F8429C"/>
    <w:rsid w:val="4AB2682F"/>
    <w:rsid w:val="4B145D8B"/>
    <w:rsid w:val="4B289670"/>
    <w:rsid w:val="4B2F9174"/>
    <w:rsid w:val="4BB40AD2"/>
    <w:rsid w:val="4C450362"/>
    <w:rsid w:val="4C5EF272"/>
    <w:rsid w:val="4CC2AC8B"/>
    <w:rsid w:val="4D9713E1"/>
    <w:rsid w:val="4EF95A25"/>
    <w:rsid w:val="505949A2"/>
    <w:rsid w:val="507C0469"/>
    <w:rsid w:val="5084C592"/>
    <w:rsid w:val="50D5932A"/>
    <w:rsid w:val="5144CD5C"/>
    <w:rsid w:val="519ED2F8"/>
    <w:rsid w:val="526F9B6D"/>
    <w:rsid w:val="528E4CEF"/>
    <w:rsid w:val="5333A855"/>
    <w:rsid w:val="535E47F7"/>
    <w:rsid w:val="537A175D"/>
    <w:rsid w:val="5385F9FD"/>
    <w:rsid w:val="539B883D"/>
    <w:rsid w:val="53FBD924"/>
    <w:rsid w:val="540E42EB"/>
    <w:rsid w:val="54CD4214"/>
    <w:rsid w:val="54D673BA"/>
    <w:rsid w:val="54DA6842"/>
    <w:rsid w:val="54FA5EB9"/>
    <w:rsid w:val="55C23829"/>
    <w:rsid w:val="564A5B6D"/>
    <w:rsid w:val="5660251E"/>
    <w:rsid w:val="56823AD2"/>
    <w:rsid w:val="56EB38D8"/>
    <w:rsid w:val="56F2B791"/>
    <w:rsid w:val="5711C160"/>
    <w:rsid w:val="577741E5"/>
    <w:rsid w:val="577C543B"/>
    <w:rsid w:val="57B2217C"/>
    <w:rsid w:val="57BADFC4"/>
    <w:rsid w:val="57DAE6D9"/>
    <w:rsid w:val="580E147C"/>
    <w:rsid w:val="580F41FF"/>
    <w:rsid w:val="5818995B"/>
    <w:rsid w:val="58495878"/>
    <w:rsid w:val="5867F3AD"/>
    <w:rsid w:val="58B32D8D"/>
    <w:rsid w:val="5955E76F"/>
    <w:rsid w:val="596D7FC1"/>
    <w:rsid w:val="5989C17C"/>
    <w:rsid w:val="5993355B"/>
    <w:rsid w:val="59D3DA2B"/>
    <w:rsid w:val="5A27917A"/>
    <w:rsid w:val="5A47DDC2"/>
    <w:rsid w:val="5AB4E902"/>
    <w:rsid w:val="5B060516"/>
    <w:rsid w:val="5B2591DD"/>
    <w:rsid w:val="5B32B1CB"/>
    <w:rsid w:val="5B45B53E"/>
    <w:rsid w:val="5B9077A8"/>
    <w:rsid w:val="5CE1859F"/>
    <w:rsid w:val="5CEB096A"/>
    <w:rsid w:val="5D20F1AA"/>
    <w:rsid w:val="5D37BA76"/>
    <w:rsid w:val="5D3DFB29"/>
    <w:rsid w:val="5D5A7B6C"/>
    <w:rsid w:val="5DAD37AB"/>
    <w:rsid w:val="5E067CAF"/>
    <w:rsid w:val="5E30316D"/>
    <w:rsid w:val="5ED9CB8A"/>
    <w:rsid w:val="5EE84BB7"/>
    <w:rsid w:val="5F50F592"/>
    <w:rsid w:val="5FB5C355"/>
    <w:rsid w:val="5FDE19B4"/>
    <w:rsid w:val="605F737E"/>
    <w:rsid w:val="60CD8ECC"/>
    <w:rsid w:val="60E01941"/>
    <w:rsid w:val="60FA355B"/>
    <w:rsid w:val="61C63199"/>
    <w:rsid w:val="62040271"/>
    <w:rsid w:val="6220CE59"/>
    <w:rsid w:val="62432995"/>
    <w:rsid w:val="6259E2C2"/>
    <w:rsid w:val="628939A3"/>
    <w:rsid w:val="62931F15"/>
    <w:rsid w:val="62A19877"/>
    <w:rsid w:val="62B88F15"/>
    <w:rsid w:val="62F6F1C8"/>
    <w:rsid w:val="630A4859"/>
    <w:rsid w:val="633F8C4C"/>
    <w:rsid w:val="63CC1CA3"/>
    <w:rsid w:val="64123356"/>
    <w:rsid w:val="646A21BF"/>
    <w:rsid w:val="64B652AB"/>
    <w:rsid w:val="64B908DD"/>
    <w:rsid w:val="65AE623E"/>
    <w:rsid w:val="66A19042"/>
    <w:rsid w:val="6733990F"/>
    <w:rsid w:val="680083ED"/>
    <w:rsid w:val="68243846"/>
    <w:rsid w:val="68A9D89F"/>
    <w:rsid w:val="68CDF692"/>
    <w:rsid w:val="68FED2DC"/>
    <w:rsid w:val="69017D0E"/>
    <w:rsid w:val="6902086D"/>
    <w:rsid w:val="690EC993"/>
    <w:rsid w:val="6970DEBD"/>
    <w:rsid w:val="69AECDD0"/>
    <w:rsid w:val="69B7A47E"/>
    <w:rsid w:val="69D93104"/>
    <w:rsid w:val="69F3D2FD"/>
    <w:rsid w:val="6A2EF290"/>
    <w:rsid w:val="6A6A4868"/>
    <w:rsid w:val="6A739548"/>
    <w:rsid w:val="6B818C77"/>
    <w:rsid w:val="6BB7B2AB"/>
    <w:rsid w:val="6C0CBFAA"/>
    <w:rsid w:val="6C67EF77"/>
    <w:rsid w:val="6C6E159A"/>
    <w:rsid w:val="6C7207D1"/>
    <w:rsid w:val="6CE26402"/>
    <w:rsid w:val="6D022F67"/>
    <w:rsid w:val="6DCB48FB"/>
    <w:rsid w:val="6E44382D"/>
    <w:rsid w:val="6EFE33D2"/>
    <w:rsid w:val="6F6E1460"/>
    <w:rsid w:val="6FAC43F1"/>
    <w:rsid w:val="70CA294A"/>
    <w:rsid w:val="70D53096"/>
    <w:rsid w:val="70E9C160"/>
    <w:rsid w:val="70EB54F7"/>
    <w:rsid w:val="70F1AEE6"/>
    <w:rsid w:val="711054B6"/>
    <w:rsid w:val="717EF404"/>
    <w:rsid w:val="71997FB6"/>
    <w:rsid w:val="720E67B9"/>
    <w:rsid w:val="727100F7"/>
    <w:rsid w:val="728D7F47"/>
    <w:rsid w:val="728F8CA5"/>
    <w:rsid w:val="7303A3C6"/>
    <w:rsid w:val="7363318F"/>
    <w:rsid w:val="7383E622"/>
    <w:rsid w:val="7390F412"/>
    <w:rsid w:val="73B001D5"/>
    <w:rsid w:val="73D11A11"/>
    <w:rsid w:val="74C11A90"/>
    <w:rsid w:val="74C64592"/>
    <w:rsid w:val="74DF3930"/>
    <w:rsid w:val="750AA8D4"/>
    <w:rsid w:val="7561265F"/>
    <w:rsid w:val="766FC590"/>
    <w:rsid w:val="76D08912"/>
    <w:rsid w:val="773269E9"/>
    <w:rsid w:val="7767EB6E"/>
    <w:rsid w:val="778306B0"/>
    <w:rsid w:val="77A162F4"/>
    <w:rsid w:val="781F01EA"/>
    <w:rsid w:val="78447713"/>
    <w:rsid w:val="79DD09FF"/>
    <w:rsid w:val="79E15ACF"/>
    <w:rsid w:val="79ECB985"/>
    <w:rsid w:val="7AB6CD62"/>
    <w:rsid w:val="7B1F3BE1"/>
    <w:rsid w:val="7B27B0F4"/>
    <w:rsid w:val="7B574ACF"/>
    <w:rsid w:val="7B71FCD2"/>
    <w:rsid w:val="7B79EA58"/>
    <w:rsid w:val="7B7F7404"/>
    <w:rsid w:val="7C34618D"/>
    <w:rsid w:val="7CB07863"/>
    <w:rsid w:val="7CE165EF"/>
    <w:rsid w:val="7D2DD8E8"/>
    <w:rsid w:val="7D8B3EAF"/>
    <w:rsid w:val="7DDA7C79"/>
    <w:rsid w:val="7DE99D14"/>
    <w:rsid w:val="7E04DD5C"/>
    <w:rsid w:val="7E982996"/>
    <w:rsid w:val="7EDE81F0"/>
    <w:rsid w:val="7FB388F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43DA9"/>
  <w15:chartTrackingRefBased/>
  <w15:docId w15:val="{D7FBF134-009D-498A-85C1-15CF244BA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1BE1"/>
    <w:pPr>
      <w:jc w:val="both"/>
    </w:pPr>
    <w:rPr>
      <w:rFonts w:ascii="Times New Roman" w:hAnsi="Times New Roman"/>
      <w:sz w:val="20"/>
    </w:rPr>
  </w:style>
  <w:style w:type="paragraph" w:styleId="Heading1">
    <w:name w:val="heading 1"/>
    <w:basedOn w:val="Normal"/>
    <w:next w:val="Normal"/>
    <w:link w:val="Heading1Char"/>
    <w:uiPriority w:val="9"/>
    <w:rsid w:val="00402E89"/>
    <w:pPr>
      <w:keepNext/>
      <w:keepLines/>
      <w:spacing w:after="0" w:line="360" w:lineRule="auto"/>
      <w:outlineLvl w:val="0"/>
    </w:pPr>
    <w:rPr>
      <w:rFonts w:ascii="Arial" w:eastAsiaTheme="majorEastAsia" w:hAnsi="Arial" w:cstheme="majorBidi"/>
      <w:b/>
      <w:caps/>
      <w:sz w:val="24"/>
      <w:szCs w:val="32"/>
    </w:rPr>
  </w:style>
  <w:style w:type="paragraph" w:styleId="Heading2">
    <w:name w:val="heading 2"/>
    <w:basedOn w:val="Normal"/>
    <w:link w:val="Heading2Char"/>
    <w:uiPriority w:val="9"/>
    <w:qFormat/>
    <w:rsid w:val="009A0703"/>
    <w:pPr>
      <w:spacing w:before="100" w:beforeAutospacing="1" w:after="100" w:afterAutospacing="1" w:line="240" w:lineRule="auto"/>
      <w:jc w:val="left"/>
      <w:outlineLvl w:val="1"/>
    </w:pPr>
    <w:rPr>
      <w:rFonts w:eastAsia="Times New Roman" w:cs="Times New Roman"/>
      <w:b/>
      <w:bCs/>
      <w:sz w:val="36"/>
      <w:szCs w:val="36"/>
      <w:lang w:val="en-GB" w:eastAsia="en-GB" w:bidi="th-TH"/>
    </w:rPr>
  </w:style>
  <w:style w:type="paragraph" w:styleId="Heading3">
    <w:name w:val="heading 3"/>
    <w:basedOn w:val="Normal"/>
    <w:next w:val="Normal"/>
    <w:link w:val="Heading3Char"/>
    <w:uiPriority w:val="9"/>
    <w:semiHidden/>
    <w:unhideWhenUsed/>
    <w:qFormat/>
    <w:rsid w:val="00A772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12008F"/>
    <w:pPr>
      <w:ind w:left="720"/>
      <w:contextualSpacing/>
    </w:pPr>
  </w:style>
  <w:style w:type="paragraph" w:customStyle="1" w:styleId="Affiliations">
    <w:name w:val="Affiliations"/>
    <w:basedOn w:val="AuthorByline"/>
    <w:qFormat/>
    <w:rsid w:val="00AC1F00"/>
    <w:rPr>
      <w:b w:val="0"/>
    </w:rPr>
  </w:style>
  <w:style w:type="character" w:styleId="Hyperlink">
    <w:name w:val="Hyperlink"/>
    <w:basedOn w:val="DefaultParagraphFont"/>
    <w:uiPriority w:val="99"/>
    <w:unhideWhenUsed/>
    <w:rsid w:val="00200197"/>
    <w:rPr>
      <w:color w:val="0563C1" w:themeColor="hyperlink"/>
      <w:u w:val="single"/>
    </w:rPr>
  </w:style>
  <w:style w:type="character" w:styleId="UnresolvedMention">
    <w:name w:val="Unresolved Mention"/>
    <w:basedOn w:val="DefaultParagraphFont"/>
    <w:uiPriority w:val="99"/>
    <w:semiHidden/>
    <w:unhideWhenUsed/>
    <w:rsid w:val="00200197"/>
    <w:rPr>
      <w:color w:val="605E5C"/>
      <w:shd w:val="clear" w:color="auto" w:fill="E1DFDD"/>
    </w:rPr>
  </w:style>
  <w:style w:type="paragraph" w:styleId="BalloonText">
    <w:name w:val="Balloon Text"/>
    <w:basedOn w:val="Normal"/>
    <w:link w:val="BalloonTextChar"/>
    <w:uiPriority w:val="99"/>
    <w:semiHidden/>
    <w:unhideWhenUsed/>
    <w:rsid w:val="00600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FEB"/>
    <w:rPr>
      <w:rFonts w:ascii="Segoe UI" w:hAnsi="Segoe UI" w:cs="Segoe UI"/>
      <w:sz w:val="18"/>
      <w:szCs w:val="18"/>
    </w:rPr>
  </w:style>
  <w:style w:type="paragraph" w:styleId="Header">
    <w:name w:val="header"/>
    <w:basedOn w:val="Normal"/>
    <w:link w:val="HeaderChar"/>
    <w:uiPriority w:val="99"/>
    <w:unhideWhenUsed/>
    <w:rsid w:val="00736D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D38"/>
  </w:style>
  <w:style w:type="paragraph" w:styleId="Footer">
    <w:name w:val="footer"/>
    <w:basedOn w:val="Normal"/>
    <w:link w:val="FooterChar"/>
    <w:uiPriority w:val="99"/>
    <w:unhideWhenUsed/>
    <w:rsid w:val="00736D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D38"/>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570629"/>
    <w:rPr>
      <w:sz w:val="16"/>
      <w:szCs w:val="16"/>
    </w:rPr>
  </w:style>
  <w:style w:type="paragraph" w:styleId="CommentText">
    <w:name w:val="annotation text"/>
    <w:basedOn w:val="Normal"/>
    <w:link w:val="CommentTextChar"/>
    <w:uiPriority w:val="99"/>
    <w:unhideWhenUsed/>
    <w:rsid w:val="00570629"/>
    <w:pPr>
      <w:spacing w:line="240" w:lineRule="auto"/>
    </w:pPr>
    <w:rPr>
      <w:szCs w:val="20"/>
    </w:rPr>
  </w:style>
  <w:style w:type="character" w:customStyle="1" w:styleId="CommentTextChar">
    <w:name w:val="Comment Text Char"/>
    <w:basedOn w:val="DefaultParagraphFont"/>
    <w:link w:val="CommentText"/>
    <w:uiPriority w:val="99"/>
    <w:rsid w:val="00570629"/>
    <w:rPr>
      <w:sz w:val="20"/>
      <w:szCs w:val="20"/>
    </w:rPr>
  </w:style>
  <w:style w:type="paragraph" w:styleId="CommentSubject">
    <w:name w:val="annotation subject"/>
    <w:basedOn w:val="CommentText"/>
    <w:next w:val="CommentText"/>
    <w:link w:val="CommentSubjectChar"/>
    <w:uiPriority w:val="99"/>
    <w:semiHidden/>
    <w:unhideWhenUsed/>
    <w:rsid w:val="00570629"/>
    <w:rPr>
      <w:b/>
      <w:bCs/>
    </w:rPr>
  </w:style>
  <w:style w:type="character" w:customStyle="1" w:styleId="CommentSubjectChar">
    <w:name w:val="Comment Subject Char"/>
    <w:basedOn w:val="CommentTextChar"/>
    <w:link w:val="CommentSubject"/>
    <w:uiPriority w:val="99"/>
    <w:semiHidden/>
    <w:rsid w:val="00570629"/>
    <w:rPr>
      <w:b/>
      <w:bCs/>
      <w:sz w:val="20"/>
      <w:szCs w:val="20"/>
    </w:rPr>
  </w:style>
  <w:style w:type="character" w:customStyle="1" w:styleId="Heading1Char">
    <w:name w:val="Heading 1 Char"/>
    <w:basedOn w:val="DefaultParagraphFont"/>
    <w:link w:val="Heading1"/>
    <w:uiPriority w:val="9"/>
    <w:rsid w:val="00402E89"/>
    <w:rPr>
      <w:rFonts w:ascii="Arial" w:eastAsiaTheme="majorEastAsia" w:hAnsi="Arial" w:cstheme="majorBidi"/>
      <w:b/>
      <w:caps/>
      <w:sz w:val="24"/>
      <w:szCs w:val="32"/>
    </w:rPr>
  </w:style>
  <w:style w:type="character" w:customStyle="1" w:styleId="ListParagraphChar">
    <w:name w:val="List Paragraph Char"/>
    <w:basedOn w:val="DefaultParagraphFont"/>
    <w:link w:val="ListParagraph"/>
    <w:uiPriority w:val="34"/>
    <w:rsid w:val="00402E89"/>
  </w:style>
  <w:style w:type="character" w:styleId="FollowedHyperlink">
    <w:name w:val="FollowedHyperlink"/>
    <w:basedOn w:val="DefaultParagraphFont"/>
    <w:uiPriority w:val="99"/>
    <w:semiHidden/>
    <w:unhideWhenUsed/>
    <w:rsid w:val="00293051"/>
    <w:rPr>
      <w:color w:val="954F72" w:themeColor="followedHyperlink"/>
      <w:u w:val="single"/>
    </w:rPr>
  </w:style>
  <w:style w:type="paragraph" w:styleId="Title">
    <w:name w:val="Title"/>
    <w:next w:val="Normal"/>
    <w:link w:val="TitleChar"/>
    <w:uiPriority w:val="10"/>
    <w:qFormat/>
    <w:rsid w:val="00AC1F00"/>
    <w:pPr>
      <w:tabs>
        <w:tab w:val="left" w:pos="2880"/>
      </w:tabs>
      <w:contextualSpacing/>
      <w:jc w:val="center"/>
    </w:pPr>
    <w:rPr>
      <w:rFonts w:ascii="Arial" w:hAnsi="Arial" w:cs="Arial"/>
      <w:sz w:val="48"/>
      <w:szCs w:val="48"/>
    </w:rPr>
  </w:style>
  <w:style w:type="character" w:customStyle="1" w:styleId="TitleChar">
    <w:name w:val="Title Char"/>
    <w:basedOn w:val="DefaultParagraphFont"/>
    <w:link w:val="Title"/>
    <w:uiPriority w:val="10"/>
    <w:rsid w:val="00AC1F00"/>
    <w:rPr>
      <w:rFonts w:ascii="Arial" w:hAnsi="Arial" w:cs="Arial"/>
      <w:sz w:val="48"/>
      <w:szCs w:val="48"/>
    </w:rPr>
  </w:style>
  <w:style w:type="paragraph" w:customStyle="1" w:styleId="AuthorByline">
    <w:name w:val="Author Byline"/>
    <w:basedOn w:val="Normal"/>
    <w:qFormat/>
    <w:rsid w:val="00AC1F00"/>
    <w:pPr>
      <w:spacing w:after="0" w:line="240" w:lineRule="auto"/>
      <w:jc w:val="left"/>
    </w:pPr>
    <w:rPr>
      <w:rFonts w:ascii="Arial" w:eastAsia="Times New Roman" w:hAnsi="Arial" w:cs="Arial"/>
      <w:b/>
      <w:szCs w:val="20"/>
    </w:rPr>
  </w:style>
  <w:style w:type="paragraph" w:customStyle="1" w:styleId="Head1">
    <w:name w:val="Head1"/>
    <w:next w:val="BodyTextParagraphinitial"/>
    <w:qFormat/>
    <w:rsid w:val="00B61E55"/>
    <w:pPr>
      <w:keepNext/>
      <w:widowControl w:val="0"/>
      <w:suppressAutoHyphens/>
      <w:spacing w:after="0" w:line="360" w:lineRule="auto"/>
    </w:pPr>
    <w:rPr>
      <w:rFonts w:ascii="Arial" w:hAnsi="Arial" w:cs="Arial"/>
      <w:b/>
      <w:bCs/>
      <w:sz w:val="20"/>
      <w:szCs w:val="20"/>
    </w:rPr>
  </w:style>
  <w:style w:type="paragraph" w:customStyle="1" w:styleId="Head2">
    <w:name w:val="Head2"/>
    <w:next w:val="BodyTextParagraph"/>
    <w:qFormat/>
    <w:rsid w:val="00257458"/>
    <w:pPr>
      <w:spacing w:after="0" w:line="360" w:lineRule="auto"/>
    </w:pPr>
    <w:rPr>
      <w:rFonts w:ascii="Times New Roman" w:hAnsi="Times New Roman"/>
      <w:b/>
      <w:bCs/>
      <w:sz w:val="20"/>
      <w:szCs w:val="20"/>
    </w:rPr>
  </w:style>
  <w:style w:type="paragraph" w:customStyle="1" w:styleId="Head3">
    <w:name w:val="Head3"/>
    <w:next w:val="BodyTextParagraph"/>
    <w:qFormat/>
    <w:rsid w:val="00594B23"/>
    <w:pPr>
      <w:spacing w:after="0" w:line="360" w:lineRule="auto"/>
      <w:ind w:firstLine="360"/>
    </w:pPr>
    <w:rPr>
      <w:rFonts w:ascii="Times New Roman" w:hAnsi="Times New Roman"/>
      <w:b/>
      <w:bCs/>
      <w:i/>
      <w:iCs/>
      <w:sz w:val="20"/>
      <w:szCs w:val="20"/>
    </w:rPr>
  </w:style>
  <w:style w:type="paragraph" w:customStyle="1" w:styleId="Head4">
    <w:name w:val="Head4"/>
    <w:next w:val="BodyTextParagraph"/>
    <w:qFormat/>
    <w:rsid w:val="00B9469E"/>
    <w:pPr>
      <w:spacing w:after="0" w:line="360" w:lineRule="auto"/>
      <w:ind w:firstLine="360"/>
    </w:pPr>
    <w:rPr>
      <w:rFonts w:ascii="Times New Roman" w:hAnsi="Times New Roman"/>
      <w:i/>
      <w:iCs/>
      <w:sz w:val="20"/>
      <w:szCs w:val="20"/>
    </w:rPr>
  </w:style>
  <w:style w:type="paragraph" w:customStyle="1" w:styleId="FigCaption">
    <w:name w:val="Fig Caption"/>
    <w:qFormat/>
    <w:rsid w:val="00DC23C3"/>
    <w:pPr>
      <w:spacing w:after="0" w:line="360" w:lineRule="auto"/>
      <w:jc w:val="both"/>
    </w:pPr>
    <w:rPr>
      <w:rFonts w:ascii="Arial" w:hAnsi="Arial" w:cs="Arial"/>
      <w:b/>
      <w:bCs/>
      <w:sz w:val="16"/>
      <w:szCs w:val="16"/>
    </w:rPr>
  </w:style>
  <w:style w:type="paragraph" w:customStyle="1" w:styleId="TableCaption">
    <w:name w:val="Table Caption"/>
    <w:qFormat/>
    <w:rsid w:val="00E550C4"/>
    <w:pPr>
      <w:spacing w:after="0" w:line="360" w:lineRule="auto"/>
      <w:jc w:val="both"/>
    </w:pPr>
    <w:rPr>
      <w:rFonts w:ascii="Arial" w:hAnsi="Arial" w:cs="Arial"/>
      <w:bCs/>
      <w:sz w:val="16"/>
      <w:szCs w:val="16"/>
    </w:rPr>
  </w:style>
  <w:style w:type="paragraph" w:customStyle="1" w:styleId="BodyTextParagraphinitial">
    <w:name w:val="Body Text Paragraph (initial)"/>
    <w:next w:val="BodyTextParagraph"/>
    <w:qFormat/>
    <w:rsid w:val="00AC1F00"/>
    <w:pPr>
      <w:spacing w:after="100" w:afterAutospacing="1" w:line="240" w:lineRule="auto"/>
      <w:jc w:val="both"/>
    </w:pPr>
    <w:rPr>
      <w:rFonts w:ascii="Times New Roman" w:hAnsi="Times New Roman" w:cs="Times New Roman"/>
      <w:sz w:val="20"/>
      <w:szCs w:val="20"/>
    </w:rPr>
  </w:style>
  <w:style w:type="paragraph" w:customStyle="1" w:styleId="BodyTextParagraph">
    <w:name w:val="Body Text Paragraph"/>
    <w:qFormat/>
    <w:rsid w:val="00592CF4"/>
    <w:pPr>
      <w:tabs>
        <w:tab w:val="left" w:pos="360"/>
      </w:tabs>
      <w:ind w:left="360"/>
      <w:jc w:val="both"/>
    </w:pPr>
    <w:rPr>
      <w:rFonts w:ascii="Times New Roman" w:hAnsi="Times New Roman" w:cs="Times New Roman"/>
      <w:sz w:val="20"/>
      <w:szCs w:val="20"/>
    </w:rPr>
  </w:style>
  <w:style w:type="paragraph" w:customStyle="1" w:styleId="para1">
    <w:name w:val="para1"/>
    <w:basedOn w:val="Normal"/>
    <w:rsid w:val="006F32CF"/>
    <w:pPr>
      <w:suppressAutoHyphens/>
      <w:overflowPunct w:val="0"/>
      <w:autoSpaceDE w:val="0"/>
      <w:autoSpaceDN w:val="0"/>
      <w:adjustRightInd w:val="0"/>
      <w:spacing w:after="0" w:line="240" w:lineRule="auto"/>
      <w:ind w:firstLine="288"/>
      <w:textAlignment w:val="baseline"/>
    </w:pPr>
    <w:rPr>
      <w:rFonts w:eastAsia="Times New Roman" w:cs="Times New Roman"/>
      <w:sz w:val="24"/>
      <w:szCs w:val="20"/>
    </w:rPr>
  </w:style>
  <w:style w:type="paragraph" w:styleId="Caption">
    <w:name w:val="caption"/>
    <w:basedOn w:val="Normal"/>
    <w:next w:val="Normal"/>
    <w:uiPriority w:val="35"/>
    <w:unhideWhenUsed/>
    <w:qFormat/>
    <w:rsid w:val="00995F34"/>
    <w:pPr>
      <w:widowControl w:val="0"/>
      <w:overflowPunct w:val="0"/>
      <w:autoSpaceDE w:val="0"/>
      <w:autoSpaceDN w:val="0"/>
      <w:adjustRightInd w:val="0"/>
      <w:spacing w:after="200" w:line="240" w:lineRule="auto"/>
      <w:jc w:val="left"/>
      <w:textAlignment w:val="baseline"/>
    </w:pPr>
    <w:rPr>
      <w:rFonts w:eastAsia="Times New Roman" w:cs="Times New Roman"/>
      <w:i/>
      <w:iCs/>
      <w:color w:val="44546A" w:themeColor="text2"/>
      <w:sz w:val="18"/>
      <w:szCs w:val="18"/>
    </w:rPr>
  </w:style>
  <w:style w:type="character" w:customStyle="1" w:styleId="Heading2Char">
    <w:name w:val="Heading 2 Char"/>
    <w:basedOn w:val="DefaultParagraphFont"/>
    <w:link w:val="Heading2"/>
    <w:uiPriority w:val="9"/>
    <w:rsid w:val="009A0703"/>
    <w:rPr>
      <w:rFonts w:ascii="Times New Roman" w:eastAsia="Times New Roman" w:hAnsi="Times New Roman" w:cs="Times New Roman"/>
      <w:b/>
      <w:bCs/>
      <w:sz w:val="36"/>
      <w:szCs w:val="36"/>
      <w:lang w:val="en-GB" w:eastAsia="en-GB" w:bidi="th-TH"/>
    </w:rPr>
  </w:style>
  <w:style w:type="character" w:customStyle="1" w:styleId="tab-display-name">
    <w:name w:val="tab-display-name"/>
    <w:basedOn w:val="DefaultParagraphFont"/>
    <w:rsid w:val="009A0703"/>
  </w:style>
  <w:style w:type="paragraph" w:customStyle="1" w:styleId="btn-group">
    <w:name w:val="btn-group"/>
    <w:basedOn w:val="Normal"/>
    <w:rsid w:val="009A0703"/>
    <w:pPr>
      <w:spacing w:before="100" w:beforeAutospacing="1" w:after="100" w:afterAutospacing="1" w:line="240" w:lineRule="auto"/>
      <w:jc w:val="left"/>
    </w:pPr>
    <w:rPr>
      <w:rFonts w:eastAsia="Times New Roman" w:cs="Times New Roman"/>
      <w:sz w:val="24"/>
      <w:szCs w:val="24"/>
      <w:lang w:val="en-GB" w:eastAsia="en-GB" w:bidi="th-TH"/>
    </w:rPr>
  </w:style>
  <w:style w:type="character" w:customStyle="1" w:styleId="Heading3Char">
    <w:name w:val="Heading 3 Char"/>
    <w:basedOn w:val="DefaultParagraphFont"/>
    <w:link w:val="Heading3"/>
    <w:uiPriority w:val="9"/>
    <w:semiHidden/>
    <w:rsid w:val="00A7726B"/>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ED6BC5"/>
    <w:pPr>
      <w:spacing w:after="0" w:line="240" w:lineRule="auto"/>
    </w:pPr>
    <w:rPr>
      <w:rFonts w:ascii="Times New Roman" w:hAnsi="Times New Roman"/>
      <w:sz w:val="20"/>
    </w:rPr>
  </w:style>
  <w:style w:type="character" w:customStyle="1" w:styleId="cf01">
    <w:name w:val="cf01"/>
    <w:basedOn w:val="DefaultParagraphFont"/>
    <w:rsid w:val="00B03E8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6006">
      <w:bodyDiv w:val="1"/>
      <w:marLeft w:val="0"/>
      <w:marRight w:val="0"/>
      <w:marTop w:val="0"/>
      <w:marBottom w:val="0"/>
      <w:divBdr>
        <w:top w:val="none" w:sz="0" w:space="0" w:color="auto"/>
        <w:left w:val="none" w:sz="0" w:space="0" w:color="auto"/>
        <w:bottom w:val="none" w:sz="0" w:space="0" w:color="auto"/>
        <w:right w:val="none" w:sz="0" w:space="0" w:color="auto"/>
      </w:divBdr>
      <w:divsChild>
        <w:div w:id="440606889">
          <w:marLeft w:val="446"/>
          <w:marRight w:val="0"/>
          <w:marTop w:val="0"/>
          <w:marBottom w:val="0"/>
          <w:divBdr>
            <w:top w:val="none" w:sz="0" w:space="0" w:color="auto"/>
            <w:left w:val="none" w:sz="0" w:space="0" w:color="auto"/>
            <w:bottom w:val="none" w:sz="0" w:space="0" w:color="auto"/>
            <w:right w:val="none" w:sz="0" w:space="0" w:color="auto"/>
          </w:divBdr>
        </w:div>
      </w:divsChild>
    </w:div>
    <w:div w:id="180046901">
      <w:bodyDiv w:val="1"/>
      <w:marLeft w:val="0"/>
      <w:marRight w:val="0"/>
      <w:marTop w:val="0"/>
      <w:marBottom w:val="0"/>
      <w:divBdr>
        <w:top w:val="none" w:sz="0" w:space="0" w:color="auto"/>
        <w:left w:val="none" w:sz="0" w:space="0" w:color="auto"/>
        <w:bottom w:val="none" w:sz="0" w:space="0" w:color="auto"/>
        <w:right w:val="none" w:sz="0" w:space="0" w:color="auto"/>
      </w:divBdr>
    </w:div>
    <w:div w:id="180821034">
      <w:bodyDiv w:val="1"/>
      <w:marLeft w:val="0"/>
      <w:marRight w:val="0"/>
      <w:marTop w:val="0"/>
      <w:marBottom w:val="0"/>
      <w:divBdr>
        <w:top w:val="none" w:sz="0" w:space="0" w:color="auto"/>
        <w:left w:val="none" w:sz="0" w:space="0" w:color="auto"/>
        <w:bottom w:val="none" w:sz="0" w:space="0" w:color="auto"/>
        <w:right w:val="none" w:sz="0" w:space="0" w:color="auto"/>
      </w:divBdr>
    </w:div>
    <w:div w:id="308217652">
      <w:bodyDiv w:val="1"/>
      <w:marLeft w:val="0"/>
      <w:marRight w:val="0"/>
      <w:marTop w:val="0"/>
      <w:marBottom w:val="0"/>
      <w:divBdr>
        <w:top w:val="none" w:sz="0" w:space="0" w:color="auto"/>
        <w:left w:val="none" w:sz="0" w:space="0" w:color="auto"/>
        <w:bottom w:val="none" w:sz="0" w:space="0" w:color="auto"/>
        <w:right w:val="none" w:sz="0" w:space="0" w:color="auto"/>
      </w:divBdr>
      <w:divsChild>
        <w:div w:id="1199049516">
          <w:marLeft w:val="446"/>
          <w:marRight w:val="0"/>
          <w:marTop w:val="0"/>
          <w:marBottom w:val="0"/>
          <w:divBdr>
            <w:top w:val="none" w:sz="0" w:space="0" w:color="auto"/>
            <w:left w:val="none" w:sz="0" w:space="0" w:color="auto"/>
            <w:bottom w:val="none" w:sz="0" w:space="0" w:color="auto"/>
            <w:right w:val="none" w:sz="0" w:space="0" w:color="auto"/>
          </w:divBdr>
        </w:div>
      </w:divsChild>
    </w:div>
    <w:div w:id="393551163">
      <w:bodyDiv w:val="1"/>
      <w:marLeft w:val="0"/>
      <w:marRight w:val="0"/>
      <w:marTop w:val="0"/>
      <w:marBottom w:val="0"/>
      <w:divBdr>
        <w:top w:val="none" w:sz="0" w:space="0" w:color="auto"/>
        <w:left w:val="none" w:sz="0" w:space="0" w:color="auto"/>
        <w:bottom w:val="none" w:sz="0" w:space="0" w:color="auto"/>
        <w:right w:val="none" w:sz="0" w:space="0" w:color="auto"/>
      </w:divBdr>
    </w:div>
    <w:div w:id="612857847">
      <w:bodyDiv w:val="1"/>
      <w:marLeft w:val="0"/>
      <w:marRight w:val="0"/>
      <w:marTop w:val="0"/>
      <w:marBottom w:val="0"/>
      <w:divBdr>
        <w:top w:val="none" w:sz="0" w:space="0" w:color="auto"/>
        <w:left w:val="none" w:sz="0" w:space="0" w:color="auto"/>
        <w:bottom w:val="none" w:sz="0" w:space="0" w:color="auto"/>
        <w:right w:val="none" w:sz="0" w:space="0" w:color="auto"/>
      </w:divBdr>
    </w:div>
    <w:div w:id="616251589">
      <w:bodyDiv w:val="1"/>
      <w:marLeft w:val="0"/>
      <w:marRight w:val="0"/>
      <w:marTop w:val="0"/>
      <w:marBottom w:val="0"/>
      <w:divBdr>
        <w:top w:val="none" w:sz="0" w:space="0" w:color="auto"/>
        <w:left w:val="none" w:sz="0" w:space="0" w:color="auto"/>
        <w:bottom w:val="none" w:sz="0" w:space="0" w:color="auto"/>
        <w:right w:val="none" w:sz="0" w:space="0" w:color="auto"/>
      </w:divBdr>
    </w:div>
    <w:div w:id="748577964">
      <w:bodyDiv w:val="1"/>
      <w:marLeft w:val="0"/>
      <w:marRight w:val="0"/>
      <w:marTop w:val="0"/>
      <w:marBottom w:val="0"/>
      <w:divBdr>
        <w:top w:val="none" w:sz="0" w:space="0" w:color="auto"/>
        <w:left w:val="none" w:sz="0" w:space="0" w:color="auto"/>
        <w:bottom w:val="none" w:sz="0" w:space="0" w:color="auto"/>
        <w:right w:val="none" w:sz="0" w:space="0" w:color="auto"/>
      </w:divBdr>
    </w:div>
    <w:div w:id="753479682">
      <w:bodyDiv w:val="1"/>
      <w:marLeft w:val="0"/>
      <w:marRight w:val="0"/>
      <w:marTop w:val="0"/>
      <w:marBottom w:val="0"/>
      <w:divBdr>
        <w:top w:val="none" w:sz="0" w:space="0" w:color="auto"/>
        <w:left w:val="none" w:sz="0" w:space="0" w:color="auto"/>
        <w:bottom w:val="none" w:sz="0" w:space="0" w:color="auto"/>
        <w:right w:val="none" w:sz="0" w:space="0" w:color="auto"/>
      </w:divBdr>
    </w:div>
    <w:div w:id="840238208">
      <w:bodyDiv w:val="1"/>
      <w:marLeft w:val="0"/>
      <w:marRight w:val="0"/>
      <w:marTop w:val="0"/>
      <w:marBottom w:val="0"/>
      <w:divBdr>
        <w:top w:val="none" w:sz="0" w:space="0" w:color="auto"/>
        <w:left w:val="none" w:sz="0" w:space="0" w:color="auto"/>
        <w:bottom w:val="none" w:sz="0" w:space="0" w:color="auto"/>
        <w:right w:val="none" w:sz="0" w:space="0" w:color="auto"/>
      </w:divBdr>
    </w:div>
    <w:div w:id="869419547">
      <w:bodyDiv w:val="1"/>
      <w:marLeft w:val="0"/>
      <w:marRight w:val="0"/>
      <w:marTop w:val="0"/>
      <w:marBottom w:val="0"/>
      <w:divBdr>
        <w:top w:val="none" w:sz="0" w:space="0" w:color="auto"/>
        <w:left w:val="none" w:sz="0" w:space="0" w:color="auto"/>
        <w:bottom w:val="none" w:sz="0" w:space="0" w:color="auto"/>
        <w:right w:val="none" w:sz="0" w:space="0" w:color="auto"/>
      </w:divBdr>
    </w:div>
    <w:div w:id="894270460">
      <w:bodyDiv w:val="1"/>
      <w:marLeft w:val="0"/>
      <w:marRight w:val="0"/>
      <w:marTop w:val="0"/>
      <w:marBottom w:val="0"/>
      <w:divBdr>
        <w:top w:val="none" w:sz="0" w:space="0" w:color="auto"/>
        <w:left w:val="none" w:sz="0" w:space="0" w:color="auto"/>
        <w:bottom w:val="none" w:sz="0" w:space="0" w:color="auto"/>
        <w:right w:val="none" w:sz="0" w:space="0" w:color="auto"/>
      </w:divBdr>
      <w:divsChild>
        <w:div w:id="1499691425">
          <w:marLeft w:val="0"/>
          <w:marRight w:val="0"/>
          <w:marTop w:val="0"/>
          <w:marBottom w:val="0"/>
          <w:divBdr>
            <w:top w:val="none" w:sz="0" w:space="0" w:color="auto"/>
            <w:left w:val="none" w:sz="0" w:space="0" w:color="auto"/>
            <w:bottom w:val="none" w:sz="0" w:space="0" w:color="auto"/>
            <w:right w:val="none" w:sz="0" w:space="0" w:color="auto"/>
          </w:divBdr>
          <w:divsChild>
            <w:div w:id="311102464">
              <w:marLeft w:val="0"/>
              <w:marRight w:val="0"/>
              <w:marTop w:val="0"/>
              <w:marBottom w:val="0"/>
              <w:divBdr>
                <w:top w:val="none" w:sz="0" w:space="0" w:color="auto"/>
                <w:left w:val="none" w:sz="0" w:space="0" w:color="auto"/>
                <w:bottom w:val="none" w:sz="0" w:space="0" w:color="auto"/>
                <w:right w:val="none" w:sz="0" w:space="0" w:color="auto"/>
              </w:divBdr>
              <w:divsChild>
                <w:div w:id="1396011633">
                  <w:marLeft w:val="0"/>
                  <w:marRight w:val="0"/>
                  <w:marTop w:val="0"/>
                  <w:marBottom w:val="0"/>
                  <w:divBdr>
                    <w:top w:val="none" w:sz="0" w:space="0" w:color="auto"/>
                    <w:left w:val="none" w:sz="0" w:space="0" w:color="auto"/>
                    <w:bottom w:val="none" w:sz="0" w:space="0" w:color="auto"/>
                    <w:right w:val="none" w:sz="0" w:space="0" w:color="auto"/>
                  </w:divBdr>
                  <w:divsChild>
                    <w:div w:id="588193976">
                      <w:marLeft w:val="0"/>
                      <w:marRight w:val="0"/>
                      <w:marTop w:val="0"/>
                      <w:marBottom w:val="0"/>
                      <w:divBdr>
                        <w:top w:val="none" w:sz="0" w:space="0" w:color="auto"/>
                        <w:left w:val="none" w:sz="0" w:space="0" w:color="auto"/>
                        <w:bottom w:val="none" w:sz="0" w:space="0" w:color="auto"/>
                        <w:right w:val="none" w:sz="0" w:space="0" w:color="auto"/>
                      </w:divBdr>
                      <w:divsChild>
                        <w:div w:id="1155756761">
                          <w:marLeft w:val="0"/>
                          <w:marRight w:val="0"/>
                          <w:marTop w:val="0"/>
                          <w:marBottom w:val="0"/>
                          <w:divBdr>
                            <w:top w:val="none" w:sz="0" w:space="0" w:color="auto"/>
                            <w:left w:val="none" w:sz="0" w:space="0" w:color="auto"/>
                            <w:bottom w:val="none" w:sz="0" w:space="0" w:color="auto"/>
                            <w:right w:val="none" w:sz="0" w:space="0" w:color="auto"/>
                          </w:divBdr>
                          <w:divsChild>
                            <w:div w:id="1797016983">
                              <w:marLeft w:val="0"/>
                              <w:marRight w:val="0"/>
                              <w:marTop w:val="0"/>
                              <w:marBottom w:val="0"/>
                              <w:divBdr>
                                <w:top w:val="none" w:sz="0" w:space="0" w:color="auto"/>
                                <w:left w:val="none" w:sz="0" w:space="0" w:color="auto"/>
                                <w:bottom w:val="none" w:sz="0" w:space="0" w:color="auto"/>
                                <w:right w:val="none" w:sz="0" w:space="0" w:color="auto"/>
                              </w:divBdr>
                              <w:divsChild>
                                <w:div w:id="1929730310">
                                  <w:marLeft w:val="0"/>
                                  <w:marRight w:val="0"/>
                                  <w:marTop w:val="0"/>
                                  <w:marBottom w:val="0"/>
                                  <w:divBdr>
                                    <w:top w:val="none" w:sz="0" w:space="0" w:color="auto"/>
                                    <w:left w:val="none" w:sz="0" w:space="0" w:color="auto"/>
                                    <w:bottom w:val="none" w:sz="0" w:space="0" w:color="auto"/>
                                    <w:right w:val="none" w:sz="0" w:space="0" w:color="auto"/>
                                  </w:divBdr>
                                  <w:divsChild>
                                    <w:div w:id="1765806835">
                                      <w:marLeft w:val="0"/>
                                      <w:marRight w:val="0"/>
                                      <w:marTop w:val="0"/>
                                      <w:marBottom w:val="0"/>
                                      <w:divBdr>
                                        <w:top w:val="none" w:sz="0" w:space="0" w:color="auto"/>
                                        <w:left w:val="none" w:sz="0" w:space="0" w:color="auto"/>
                                        <w:bottom w:val="none" w:sz="0" w:space="0" w:color="auto"/>
                                        <w:right w:val="none" w:sz="0" w:space="0" w:color="auto"/>
                                      </w:divBdr>
                                      <w:divsChild>
                                        <w:div w:id="42826341">
                                          <w:marLeft w:val="0"/>
                                          <w:marRight w:val="0"/>
                                          <w:marTop w:val="0"/>
                                          <w:marBottom w:val="0"/>
                                          <w:divBdr>
                                            <w:top w:val="none" w:sz="0" w:space="0" w:color="auto"/>
                                            <w:left w:val="none" w:sz="0" w:space="0" w:color="auto"/>
                                            <w:bottom w:val="none" w:sz="0" w:space="0" w:color="auto"/>
                                            <w:right w:val="none" w:sz="0" w:space="0" w:color="auto"/>
                                          </w:divBdr>
                                          <w:divsChild>
                                            <w:div w:id="697782404">
                                              <w:marLeft w:val="0"/>
                                              <w:marRight w:val="0"/>
                                              <w:marTop w:val="0"/>
                                              <w:marBottom w:val="0"/>
                                              <w:divBdr>
                                                <w:top w:val="none" w:sz="0" w:space="0" w:color="auto"/>
                                                <w:left w:val="none" w:sz="0" w:space="0" w:color="auto"/>
                                                <w:bottom w:val="none" w:sz="0" w:space="0" w:color="auto"/>
                                                <w:right w:val="none" w:sz="0" w:space="0" w:color="auto"/>
                                              </w:divBdr>
                                              <w:divsChild>
                                                <w:div w:id="19465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40011">
                                          <w:marLeft w:val="0"/>
                                          <w:marRight w:val="0"/>
                                          <w:marTop w:val="0"/>
                                          <w:marBottom w:val="0"/>
                                          <w:divBdr>
                                            <w:top w:val="none" w:sz="0" w:space="0" w:color="auto"/>
                                            <w:left w:val="none" w:sz="0" w:space="0" w:color="auto"/>
                                            <w:bottom w:val="none" w:sz="0" w:space="0" w:color="auto"/>
                                            <w:right w:val="none" w:sz="0" w:space="0" w:color="auto"/>
                                          </w:divBdr>
                                          <w:divsChild>
                                            <w:div w:id="1439790078">
                                              <w:marLeft w:val="0"/>
                                              <w:marRight w:val="0"/>
                                              <w:marTop w:val="0"/>
                                              <w:marBottom w:val="0"/>
                                              <w:divBdr>
                                                <w:top w:val="none" w:sz="0" w:space="0" w:color="auto"/>
                                                <w:left w:val="none" w:sz="0" w:space="0" w:color="auto"/>
                                                <w:bottom w:val="none" w:sz="0" w:space="0" w:color="auto"/>
                                                <w:right w:val="none" w:sz="0" w:space="0" w:color="auto"/>
                                              </w:divBdr>
                                              <w:divsChild>
                                                <w:div w:id="19710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34558">
                                          <w:marLeft w:val="0"/>
                                          <w:marRight w:val="0"/>
                                          <w:marTop w:val="0"/>
                                          <w:marBottom w:val="0"/>
                                          <w:divBdr>
                                            <w:top w:val="none" w:sz="0" w:space="0" w:color="auto"/>
                                            <w:left w:val="none" w:sz="0" w:space="0" w:color="auto"/>
                                            <w:bottom w:val="none" w:sz="0" w:space="0" w:color="auto"/>
                                            <w:right w:val="none" w:sz="0" w:space="0" w:color="auto"/>
                                          </w:divBdr>
                                          <w:divsChild>
                                            <w:div w:id="426079514">
                                              <w:marLeft w:val="0"/>
                                              <w:marRight w:val="0"/>
                                              <w:marTop w:val="0"/>
                                              <w:marBottom w:val="0"/>
                                              <w:divBdr>
                                                <w:top w:val="none" w:sz="0" w:space="0" w:color="auto"/>
                                                <w:left w:val="none" w:sz="0" w:space="0" w:color="auto"/>
                                                <w:bottom w:val="none" w:sz="0" w:space="0" w:color="auto"/>
                                                <w:right w:val="none" w:sz="0" w:space="0" w:color="auto"/>
                                              </w:divBdr>
                                              <w:divsChild>
                                                <w:div w:id="12015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832335">
      <w:bodyDiv w:val="1"/>
      <w:marLeft w:val="0"/>
      <w:marRight w:val="0"/>
      <w:marTop w:val="0"/>
      <w:marBottom w:val="0"/>
      <w:divBdr>
        <w:top w:val="none" w:sz="0" w:space="0" w:color="auto"/>
        <w:left w:val="none" w:sz="0" w:space="0" w:color="auto"/>
        <w:bottom w:val="none" w:sz="0" w:space="0" w:color="auto"/>
        <w:right w:val="none" w:sz="0" w:space="0" w:color="auto"/>
      </w:divBdr>
    </w:div>
    <w:div w:id="1036463373">
      <w:bodyDiv w:val="1"/>
      <w:marLeft w:val="0"/>
      <w:marRight w:val="0"/>
      <w:marTop w:val="0"/>
      <w:marBottom w:val="0"/>
      <w:divBdr>
        <w:top w:val="none" w:sz="0" w:space="0" w:color="auto"/>
        <w:left w:val="none" w:sz="0" w:space="0" w:color="auto"/>
        <w:bottom w:val="none" w:sz="0" w:space="0" w:color="auto"/>
        <w:right w:val="none" w:sz="0" w:space="0" w:color="auto"/>
      </w:divBdr>
      <w:divsChild>
        <w:div w:id="833880442">
          <w:marLeft w:val="446"/>
          <w:marRight w:val="0"/>
          <w:marTop w:val="0"/>
          <w:marBottom w:val="0"/>
          <w:divBdr>
            <w:top w:val="none" w:sz="0" w:space="0" w:color="auto"/>
            <w:left w:val="none" w:sz="0" w:space="0" w:color="auto"/>
            <w:bottom w:val="none" w:sz="0" w:space="0" w:color="auto"/>
            <w:right w:val="none" w:sz="0" w:space="0" w:color="auto"/>
          </w:divBdr>
        </w:div>
      </w:divsChild>
    </w:div>
    <w:div w:id="1048454975">
      <w:bodyDiv w:val="1"/>
      <w:marLeft w:val="0"/>
      <w:marRight w:val="0"/>
      <w:marTop w:val="0"/>
      <w:marBottom w:val="0"/>
      <w:divBdr>
        <w:top w:val="none" w:sz="0" w:space="0" w:color="auto"/>
        <w:left w:val="none" w:sz="0" w:space="0" w:color="auto"/>
        <w:bottom w:val="none" w:sz="0" w:space="0" w:color="auto"/>
        <w:right w:val="none" w:sz="0" w:space="0" w:color="auto"/>
      </w:divBdr>
    </w:div>
    <w:div w:id="1104306305">
      <w:bodyDiv w:val="1"/>
      <w:marLeft w:val="0"/>
      <w:marRight w:val="0"/>
      <w:marTop w:val="0"/>
      <w:marBottom w:val="0"/>
      <w:divBdr>
        <w:top w:val="none" w:sz="0" w:space="0" w:color="auto"/>
        <w:left w:val="none" w:sz="0" w:space="0" w:color="auto"/>
        <w:bottom w:val="none" w:sz="0" w:space="0" w:color="auto"/>
        <w:right w:val="none" w:sz="0" w:space="0" w:color="auto"/>
      </w:divBdr>
    </w:div>
    <w:div w:id="1206214721">
      <w:bodyDiv w:val="1"/>
      <w:marLeft w:val="0"/>
      <w:marRight w:val="0"/>
      <w:marTop w:val="0"/>
      <w:marBottom w:val="0"/>
      <w:divBdr>
        <w:top w:val="none" w:sz="0" w:space="0" w:color="auto"/>
        <w:left w:val="none" w:sz="0" w:space="0" w:color="auto"/>
        <w:bottom w:val="none" w:sz="0" w:space="0" w:color="auto"/>
        <w:right w:val="none" w:sz="0" w:space="0" w:color="auto"/>
      </w:divBdr>
    </w:div>
    <w:div w:id="1210649822">
      <w:bodyDiv w:val="1"/>
      <w:marLeft w:val="0"/>
      <w:marRight w:val="0"/>
      <w:marTop w:val="0"/>
      <w:marBottom w:val="0"/>
      <w:divBdr>
        <w:top w:val="none" w:sz="0" w:space="0" w:color="auto"/>
        <w:left w:val="none" w:sz="0" w:space="0" w:color="auto"/>
        <w:bottom w:val="none" w:sz="0" w:space="0" w:color="auto"/>
        <w:right w:val="none" w:sz="0" w:space="0" w:color="auto"/>
      </w:divBdr>
    </w:div>
    <w:div w:id="1926987245">
      <w:bodyDiv w:val="1"/>
      <w:marLeft w:val="0"/>
      <w:marRight w:val="0"/>
      <w:marTop w:val="0"/>
      <w:marBottom w:val="0"/>
      <w:divBdr>
        <w:top w:val="none" w:sz="0" w:space="0" w:color="auto"/>
        <w:left w:val="none" w:sz="0" w:space="0" w:color="auto"/>
        <w:bottom w:val="none" w:sz="0" w:space="0" w:color="auto"/>
        <w:right w:val="none" w:sz="0" w:space="0" w:color="auto"/>
      </w:divBdr>
      <w:divsChild>
        <w:div w:id="1685396451">
          <w:marLeft w:val="446"/>
          <w:marRight w:val="0"/>
          <w:marTop w:val="0"/>
          <w:marBottom w:val="0"/>
          <w:divBdr>
            <w:top w:val="none" w:sz="0" w:space="0" w:color="auto"/>
            <w:left w:val="none" w:sz="0" w:space="0" w:color="auto"/>
            <w:bottom w:val="none" w:sz="0" w:space="0" w:color="auto"/>
            <w:right w:val="none" w:sz="0" w:space="0" w:color="auto"/>
          </w:divBdr>
        </w:div>
      </w:divsChild>
    </w:div>
    <w:div w:id="2120879194">
      <w:bodyDiv w:val="1"/>
      <w:marLeft w:val="0"/>
      <w:marRight w:val="0"/>
      <w:marTop w:val="0"/>
      <w:marBottom w:val="0"/>
      <w:divBdr>
        <w:top w:val="none" w:sz="0" w:space="0" w:color="auto"/>
        <w:left w:val="none" w:sz="0" w:space="0" w:color="auto"/>
        <w:bottom w:val="none" w:sz="0" w:space="0" w:color="auto"/>
        <w:right w:val="none" w:sz="0" w:space="0" w:color="auto"/>
      </w:divBdr>
    </w:div>
    <w:div w:id="213929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nthachaia\PTT%20Exploration%20and%20Production%20Public%20Company%20Limited\Extremely%20Low%20BTU%20Flare%20Tip%20Development%20-%20General\ADIPEX%202023\to%20do\Manuscript-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A178C32F235643B1A8232C83EA4567" ma:contentTypeVersion="18" ma:contentTypeDescription="Create a new document." ma:contentTypeScope="" ma:versionID="6952b900d4b2c9ffbac24d8b493cb204">
  <xsd:schema xmlns:xsd="http://www.w3.org/2001/XMLSchema" xmlns:xs="http://www.w3.org/2001/XMLSchema" xmlns:p="http://schemas.microsoft.com/office/2006/metadata/properties" xmlns:ns2="3ad2a74d-18f6-4282-8b66-c04fdc99546b" xmlns:ns3="00cb9c4c-8205-4780-b940-94265351b214" targetNamespace="http://schemas.microsoft.com/office/2006/metadata/properties" ma:root="true" ma:fieldsID="6d142ba13cefbdc120ef0251ba0b5301" ns2:_="" ns3:_="">
    <xsd:import namespace="3ad2a74d-18f6-4282-8b66-c04fdc99546b"/>
    <xsd:import namespace="00cb9c4c-8205-4780-b940-94265351b21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2a74d-18f6-4282-8b66-c04fdc995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1a2f7f7-fd7a-4ebe-b2df-072734efe8a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cb9c4c-8205-4780-b940-94265351b21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17ea13-002e-4d4f-a178-73cc5b09cf64}" ma:internalName="TaxCatchAll" ma:showField="CatchAllData" ma:web="00cb9c4c-8205-4780-b940-94265351b2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501ABC-ABA9-4D7F-999B-D97B26AA3352}">
  <ds:schemaRefs>
    <ds:schemaRef ds:uri="http://schemas.openxmlformats.org/officeDocument/2006/bibliography"/>
  </ds:schemaRefs>
</ds:datastoreItem>
</file>

<file path=customXml/itemProps2.xml><?xml version="1.0" encoding="utf-8"?>
<ds:datastoreItem xmlns:ds="http://schemas.openxmlformats.org/officeDocument/2006/customXml" ds:itemID="{643AF4D1-8401-4A01-8989-0D28EFCAEBD0}">
  <ds:schemaRefs>
    <ds:schemaRef ds:uri="http://schemas.microsoft.com/sharepoint/v3/contenttype/forms"/>
  </ds:schemaRefs>
</ds:datastoreItem>
</file>

<file path=customXml/itemProps3.xml><?xml version="1.0" encoding="utf-8"?>
<ds:datastoreItem xmlns:ds="http://schemas.openxmlformats.org/officeDocument/2006/customXml" ds:itemID="{079DB487-DFA0-4417-A0F5-BFB0B6CE1035}"/>
</file>

<file path=docProps/app.xml><?xml version="1.0" encoding="utf-8"?>
<Properties xmlns="http://schemas.openxmlformats.org/officeDocument/2006/extended-properties" xmlns:vt="http://schemas.openxmlformats.org/officeDocument/2006/docPropsVTypes">
  <Template>Manuscript-Template (1)</Template>
  <TotalTime>114</TotalTime>
  <Pages>12</Pages>
  <Words>4827</Words>
  <Characters>27515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Nunthachai Amarutanon</dc:creator>
  <cp:keywords/>
  <dc:description/>
  <cp:lastModifiedBy>Nunthachai Amarutanon</cp:lastModifiedBy>
  <cp:revision>42</cp:revision>
  <cp:lastPrinted>2023-07-27T10:24:00Z</cp:lastPrinted>
  <dcterms:created xsi:type="dcterms:W3CDTF">2024-08-02T01:13:00Z</dcterms:created>
  <dcterms:modified xsi:type="dcterms:W3CDTF">2024-08-13T02:16:00Z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0x0101006704C0520990454D9C24D031DBF73FCA</vt:lpwstr>
  </property>
  <property fmtid="{D5CDD505-2E9C-101B-9397-08002B2CF9AE}" pid="3" name="GrammarlyDocumentId">
    <vt:lpwstr>d8277b9e40c3853188800980ee65944539cd4060db34aa15526852b2aec559af</vt:lpwstr>
  </property>
</Properties>
</file>